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3C57A50F" w:rsidR="00F42364" w:rsidRPr="00D75F50" w:rsidRDefault="0091113A" w:rsidP="008B300E">
      <w:pPr>
        <w:pStyle w:val="Rubrik1-utannr"/>
      </w:pPr>
      <w:r w:rsidRPr="00D75F50">
        <w:rPr>
          <w:sz w:val="48"/>
        </w:rPr>
        <w:t>Mall för klagomålsförfarande</w:t>
      </w:r>
    </w:p>
    <w:p w14:paraId="5CAAE45C" w14:textId="77777777" w:rsidR="000A237A" w:rsidRPr="00D75F50" w:rsidRDefault="000A237A" w:rsidP="000A237A"/>
    <w:p w14:paraId="1052C6B2" w14:textId="47E9A283" w:rsidR="003B5DDA" w:rsidRDefault="0091113A" w:rsidP="0091113A">
      <w:pPr>
        <w:spacing w:line="360" w:lineRule="auto"/>
      </w:pPr>
      <w:r w:rsidRPr="00D75F50">
        <w:t xml:space="preserve">Detta är en mall för </w:t>
      </w:r>
      <w:r w:rsidR="00445CFD" w:rsidRPr="00D75F50">
        <w:t xml:space="preserve">ett </w:t>
      </w:r>
      <w:r w:rsidRPr="00D75F50">
        <w:t xml:space="preserve">klagomålsförfarande i linje med </w:t>
      </w:r>
      <w:r w:rsidR="00445CFD" w:rsidRPr="00D75F50">
        <w:t>Corporate Sustainability Due Diligence Directive</w:t>
      </w:r>
      <w:r w:rsidRPr="00D75F50">
        <w:t xml:space="preserve">, </w:t>
      </w:r>
      <w:r w:rsidR="00B01D83" w:rsidRPr="00D75F50">
        <w:t>inklusive</w:t>
      </w:r>
      <w:r w:rsidRPr="00D75F50">
        <w:t xml:space="preserve"> effektivitetskriterierna</w:t>
      </w:r>
      <w:r w:rsidR="00B01D83" w:rsidRPr="00D75F50">
        <w:t xml:space="preserve"> i </w:t>
      </w:r>
      <w:r w:rsidR="003B5DDA" w:rsidRPr="00D75F50">
        <w:t xml:space="preserve">princip 31 i </w:t>
      </w:r>
      <w:r w:rsidR="00B01D83" w:rsidRPr="00D75F50">
        <w:t>FN:s vägledande principer</w:t>
      </w:r>
      <w:r w:rsidR="003B5DDA" w:rsidRPr="00D75F50">
        <w:t xml:space="preserve"> för företag och mänskliga rättigheter</w:t>
      </w:r>
      <w:r w:rsidRPr="00D75F50">
        <w:t xml:space="preserve">. </w:t>
      </w:r>
    </w:p>
    <w:p w14:paraId="3ED40B62" w14:textId="36A056E5" w:rsidR="00FE446B" w:rsidRPr="00D75F50" w:rsidRDefault="00FE446B" w:rsidP="0091113A">
      <w:pPr>
        <w:spacing w:line="360" w:lineRule="auto"/>
      </w:pPr>
      <w:r w:rsidRPr="00FE446B">
        <w:t xml:space="preserve">Mallen begränsar inte tillgången till klagomålsförfarandet till de kategorier av klagande som anges i artikel 14.2 i </w:t>
      </w:r>
      <w:r>
        <w:t>Corporate Sustainability Due Diligence Directive</w:t>
      </w:r>
      <w:r w:rsidRPr="00FE446B">
        <w:t>. Direktivet fastställer minimikrav för vilka som ska kunna lämna in klagomål, men hindrar inte företag från att göra sina klagomålsförfaranden tillgängliga för en bredare krets. Mallen tillämpar därför samma förfarande för alla klagande.</w:t>
      </w:r>
    </w:p>
    <w:p w14:paraId="282FE16F" w14:textId="6200AE74" w:rsidR="00B01D83" w:rsidRPr="00D75F50" w:rsidRDefault="00BC30AC" w:rsidP="0091113A">
      <w:pPr>
        <w:spacing w:line="360" w:lineRule="auto"/>
      </w:pPr>
      <w:r>
        <w:t>Mallen</w:t>
      </w:r>
      <w:r w:rsidR="00B01D83" w:rsidRPr="00D75F50">
        <w:t xml:space="preserve"> stämmer överens med mallen för underrättelsemekanism. </w:t>
      </w:r>
    </w:p>
    <w:p w14:paraId="697026F7" w14:textId="0F6EC95E" w:rsidR="0091113A" w:rsidRPr="00D75F50" w:rsidRDefault="0091113A" w:rsidP="0091113A">
      <w:pPr>
        <w:spacing w:line="360" w:lineRule="auto"/>
      </w:pPr>
      <w:r w:rsidRPr="00D75F50">
        <w:t xml:space="preserve">Det finns två bilagor: </w:t>
      </w:r>
    </w:p>
    <w:p w14:paraId="0E93D336" w14:textId="5CE46D95" w:rsidR="0091113A" w:rsidRPr="002638C4" w:rsidRDefault="0091113A" w:rsidP="00CA04C1">
      <w:pPr>
        <w:pStyle w:val="ListParagraph"/>
        <w:numPr>
          <w:ilvl w:val="0"/>
          <w:numId w:val="6"/>
        </w:numPr>
        <w:spacing w:line="360" w:lineRule="auto"/>
      </w:pPr>
      <w:r w:rsidRPr="00D75F50">
        <w:t>Bilaga A: Beslutsträd</w:t>
      </w:r>
    </w:p>
    <w:p w14:paraId="08DFDCAC" w14:textId="0AC6F15A" w:rsidR="0091113A" w:rsidRPr="002638C4" w:rsidRDefault="0091113A" w:rsidP="00CA04C1">
      <w:pPr>
        <w:pStyle w:val="ListParagraph"/>
        <w:numPr>
          <w:ilvl w:val="0"/>
          <w:numId w:val="6"/>
        </w:numPr>
        <w:spacing w:line="360" w:lineRule="auto"/>
      </w:pPr>
      <w:r w:rsidRPr="00D75F50">
        <w:t>Bilaga B: Standardmeddelanden</w:t>
      </w:r>
    </w:p>
    <w:p w14:paraId="0E882918" w14:textId="00C1394F" w:rsidR="0091113A" w:rsidRPr="00D75F50" w:rsidRDefault="0091113A" w:rsidP="0091113A">
      <w:pPr>
        <w:spacing w:line="360" w:lineRule="auto"/>
      </w:pPr>
      <w:r w:rsidRPr="00D75F50">
        <w:t xml:space="preserve">Beslutsträdet avser överlappningarna i materiella och personella tillämpningsområden för </w:t>
      </w:r>
      <w:r w:rsidR="00445CFD" w:rsidRPr="00D75F50">
        <w:t xml:space="preserve">Corporate Sustainability Due Diligence Directive </w:t>
      </w:r>
      <w:r w:rsidRPr="00D75F50">
        <w:t xml:space="preserve">och </w:t>
      </w:r>
      <w:r w:rsidR="00445CFD" w:rsidRPr="00D75F50">
        <w:t>visselblåsardirektivet</w:t>
      </w:r>
      <w:r w:rsidRPr="00D75F50">
        <w:t xml:space="preserve">. I mallen finns det två alternativ för hur dessa överlappningar </w:t>
      </w:r>
      <w:r w:rsidR="00445CFD" w:rsidRPr="00D75F50">
        <w:t>kan</w:t>
      </w:r>
      <w:r w:rsidRPr="00D75F50">
        <w:t xml:space="preserve"> hanteras. </w:t>
      </w:r>
    </w:p>
    <w:p w14:paraId="656207B9" w14:textId="44A90A21" w:rsidR="00BA630E" w:rsidRPr="00D75F50" w:rsidRDefault="0091113A" w:rsidP="0091113A">
      <w:pPr>
        <w:spacing w:line="360" w:lineRule="auto"/>
        <w:rPr>
          <w:b/>
          <w:bCs/>
          <w:noProof/>
        </w:rPr>
      </w:pPr>
      <w:r w:rsidRPr="00D75F50">
        <w:t>Standardmeddelandena har tagits fram som ett stöd till samordnare och ärendehan</w:t>
      </w:r>
      <w:r w:rsidR="006F4AEA" w:rsidRPr="00D75F50">
        <w:t>dläggare</w:t>
      </w:r>
      <w:r w:rsidRPr="00D75F50">
        <w:t xml:space="preserve">. De ska anpassas i linje med hur </w:t>
      </w:r>
      <w:r w:rsidR="00445CFD" w:rsidRPr="00D75F50">
        <w:t>ni</w:t>
      </w:r>
      <w:r w:rsidRPr="00D75F50">
        <w:t xml:space="preserve"> anpassar texten i mallen för </w:t>
      </w:r>
      <w:r w:rsidR="00445CFD" w:rsidRPr="00D75F50">
        <w:t>underrättelse</w:t>
      </w:r>
      <w:r w:rsidRPr="00D75F50">
        <w:t xml:space="preserve">mekanism, beroende på alternativa mekanismer på varje marknad osv. </w:t>
      </w:r>
    </w:p>
    <w:p w14:paraId="567C834E" w14:textId="77777777" w:rsidR="003B5DDA" w:rsidRPr="00D75F50" w:rsidRDefault="003B5DDA" w:rsidP="003B5DDA">
      <w:pPr>
        <w:spacing w:line="360" w:lineRule="auto"/>
      </w:pPr>
      <w:r w:rsidRPr="00D75F50">
        <w:t xml:space="preserve">Fotnoter ger vägledning för er förståelse – </w:t>
      </w:r>
      <w:r w:rsidRPr="00D75F50">
        <w:rPr>
          <w:b/>
          <w:bCs/>
        </w:rPr>
        <w:t>ta bort dem</w:t>
      </w:r>
      <w:r w:rsidRPr="00D75F50">
        <w:t xml:space="preserve">. </w:t>
      </w:r>
    </w:p>
    <w:p w14:paraId="4FB8A063" w14:textId="77777777" w:rsidR="0091113A" w:rsidRPr="00D75F50" w:rsidRDefault="0091113A" w:rsidP="0091113A">
      <w:pPr>
        <w:spacing w:line="360" w:lineRule="auto"/>
      </w:pPr>
    </w:p>
    <w:p w14:paraId="074A4CC9" w14:textId="77777777" w:rsidR="003B5DDA" w:rsidRPr="00D75F50" w:rsidRDefault="003B5DDA">
      <w:pPr>
        <w:spacing w:after="0" w:line="240" w:lineRule="auto"/>
        <w:rPr>
          <w:b/>
          <w:bCs/>
          <w:sz w:val="28"/>
          <w:szCs w:val="32"/>
        </w:rPr>
      </w:pPr>
      <w:r w:rsidRPr="00D75F50">
        <w:rPr>
          <w:b/>
          <w:bCs/>
          <w:sz w:val="28"/>
          <w:szCs w:val="32"/>
        </w:rPr>
        <w:br w:type="page"/>
      </w:r>
    </w:p>
    <w:p w14:paraId="0C3910D6" w14:textId="29C50B2B" w:rsidR="004841E3" w:rsidRPr="00D75F50" w:rsidRDefault="00445CFD" w:rsidP="001E32A6">
      <w:pPr>
        <w:spacing w:line="360" w:lineRule="auto"/>
        <w:rPr>
          <w:b/>
          <w:bCs/>
          <w:sz w:val="28"/>
          <w:szCs w:val="32"/>
        </w:rPr>
      </w:pPr>
      <w:r w:rsidRPr="00D75F50">
        <w:rPr>
          <w:b/>
          <w:bCs/>
          <w:sz w:val="28"/>
          <w:szCs w:val="32"/>
        </w:rPr>
        <w:lastRenderedPageBreak/>
        <w:t>Klagomålsf</w:t>
      </w:r>
      <w:r w:rsidR="002D22BE" w:rsidRPr="00D75F50">
        <w:rPr>
          <w:b/>
          <w:bCs/>
          <w:sz w:val="28"/>
          <w:szCs w:val="32"/>
        </w:rPr>
        <w:t>örfarande</w:t>
      </w:r>
    </w:p>
    <w:p w14:paraId="0F12438C" w14:textId="77777777" w:rsidR="001E32A6" w:rsidRPr="00D75F50" w:rsidRDefault="001E32A6" w:rsidP="001E32A6">
      <w:pPr>
        <w:spacing w:line="360" w:lineRule="auto"/>
        <w:sectPr w:rsidR="001E32A6" w:rsidRPr="00D75F50" w:rsidSect="00760DDA">
          <w:headerReference w:type="even" r:id="rId11"/>
          <w:headerReference w:type="default" r:id="rId12"/>
          <w:footerReference w:type="even" r:id="rId13"/>
          <w:footerReference w:type="default" r:id="rId14"/>
          <w:headerReference w:type="first" r:id="rId15"/>
          <w:footerReference w:type="first" r:id="rId16"/>
          <w:pgSz w:w="11906" w:h="16838"/>
          <w:pgMar w:top="2676" w:right="2268" w:bottom="2098" w:left="1985" w:header="993" w:footer="680" w:gutter="0"/>
          <w:cols w:space="708"/>
          <w:docGrid w:linePitch="360"/>
        </w:sectPr>
      </w:pPr>
    </w:p>
    <w:p w14:paraId="567C51B8" w14:textId="77777777" w:rsidR="002638C4" w:rsidRDefault="002638C4" w:rsidP="001E32A6">
      <w:pPr>
        <w:spacing w:line="360" w:lineRule="auto"/>
        <w:rPr>
          <w:b/>
          <w:bCs/>
          <w:sz w:val="22"/>
        </w:rPr>
      </w:pPr>
    </w:p>
    <w:p w14:paraId="1AF6A69F" w14:textId="7B787062" w:rsidR="001E32A6" w:rsidRPr="00D75F50" w:rsidRDefault="001E32A6" w:rsidP="001E32A6">
      <w:pPr>
        <w:spacing w:line="360" w:lineRule="auto"/>
        <w:rPr>
          <w:b/>
          <w:bCs/>
          <w:sz w:val="22"/>
        </w:rPr>
      </w:pPr>
      <w:r w:rsidRPr="00D75F50">
        <w:rPr>
          <w:b/>
          <w:bCs/>
          <w:sz w:val="22"/>
        </w:rPr>
        <w:t>Syfte</w:t>
      </w:r>
    </w:p>
    <w:p w14:paraId="6A69200F" w14:textId="54C92241" w:rsidR="000244EA" w:rsidRPr="00D75F50" w:rsidRDefault="000244EA" w:rsidP="00BA630E">
      <w:pPr>
        <w:spacing w:line="360" w:lineRule="auto"/>
        <w:rPr>
          <w:sz w:val="18"/>
          <w:szCs w:val="18"/>
        </w:rPr>
      </w:pPr>
      <w:r w:rsidRPr="00D75F50">
        <w:rPr>
          <w:sz w:val="18"/>
          <w:szCs w:val="18"/>
        </w:rPr>
        <w:t>Syftet med denna instruktion är att fastställa regler för [</w:t>
      </w:r>
      <w:r w:rsidR="00445CFD" w:rsidRPr="00D75F50">
        <w:rPr>
          <w:sz w:val="18"/>
          <w:szCs w:val="18"/>
        </w:rPr>
        <w:t>Företagets</w:t>
      </w:r>
      <w:r w:rsidRPr="00D75F50">
        <w:rPr>
          <w:sz w:val="18"/>
          <w:szCs w:val="18"/>
        </w:rPr>
        <w:t xml:space="preserve">] klagomålsförfarande, inklusive </w:t>
      </w:r>
      <w:r w:rsidR="00AD68CA" w:rsidRPr="00D75F50">
        <w:rPr>
          <w:sz w:val="18"/>
          <w:szCs w:val="18"/>
        </w:rPr>
        <w:t>underrättelse</w:t>
      </w:r>
      <w:r w:rsidRPr="00D75F50">
        <w:rPr>
          <w:sz w:val="18"/>
          <w:szCs w:val="18"/>
        </w:rPr>
        <w:t>mekanism</w:t>
      </w:r>
      <w:r w:rsidR="003B5DDA" w:rsidRPr="00D75F50">
        <w:rPr>
          <w:sz w:val="18"/>
          <w:szCs w:val="18"/>
        </w:rPr>
        <w:t>(</w:t>
      </w:r>
      <w:r w:rsidRPr="00D75F50">
        <w:rPr>
          <w:sz w:val="18"/>
          <w:szCs w:val="18"/>
        </w:rPr>
        <w:t>er</w:t>
      </w:r>
      <w:r w:rsidR="003B5DDA" w:rsidRPr="00D75F50">
        <w:rPr>
          <w:sz w:val="18"/>
          <w:szCs w:val="18"/>
        </w:rPr>
        <w:t>)</w:t>
      </w:r>
      <w:r w:rsidRPr="00D75F50">
        <w:rPr>
          <w:sz w:val="18"/>
          <w:szCs w:val="18"/>
        </w:rPr>
        <w:t>, för negativ påverkan på mänskliga rättigheter och miljö.</w:t>
      </w:r>
    </w:p>
    <w:p w14:paraId="33140D2E" w14:textId="77777777" w:rsidR="002638C4" w:rsidRDefault="002638C4" w:rsidP="00BA630E">
      <w:pPr>
        <w:spacing w:line="360" w:lineRule="auto"/>
        <w:rPr>
          <w:b/>
          <w:bCs/>
          <w:sz w:val="22"/>
        </w:rPr>
      </w:pPr>
    </w:p>
    <w:p w14:paraId="2F7CD25C" w14:textId="093AE29B" w:rsidR="0010668F" w:rsidRPr="00D75F50" w:rsidRDefault="004329B5" w:rsidP="00BA630E">
      <w:pPr>
        <w:spacing w:line="360" w:lineRule="auto"/>
        <w:rPr>
          <w:b/>
          <w:bCs/>
          <w:sz w:val="22"/>
        </w:rPr>
      </w:pPr>
      <w:r w:rsidRPr="00D75F50">
        <w:rPr>
          <w:b/>
          <w:bCs/>
          <w:sz w:val="22"/>
        </w:rPr>
        <w:t>Målgrupper</w:t>
      </w:r>
    </w:p>
    <w:p w14:paraId="6BF1D121" w14:textId="0D529C89" w:rsidR="000244EA" w:rsidRPr="00D75F50" w:rsidRDefault="000244EA" w:rsidP="000244EA">
      <w:pPr>
        <w:spacing w:line="360" w:lineRule="auto"/>
        <w:rPr>
          <w:b/>
          <w:bCs/>
          <w:sz w:val="18"/>
          <w:szCs w:val="18"/>
        </w:rPr>
      </w:pPr>
      <w:r w:rsidRPr="00D75F50">
        <w:rPr>
          <w:b/>
          <w:bCs/>
          <w:sz w:val="18"/>
          <w:szCs w:val="18"/>
        </w:rPr>
        <w:t>Grundläggande kunskap</w:t>
      </w:r>
    </w:p>
    <w:p w14:paraId="322FEA4F" w14:textId="77777777" w:rsidR="003B5DDA" w:rsidRPr="00D75F50" w:rsidRDefault="003B5DDA" w:rsidP="003B5DDA">
      <w:pPr>
        <w:spacing w:line="360" w:lineRule="auto"/>
        <w:rPr>
          <w:sz w:val="18"/>
          <w:szCs w:val="18"/>
        </w:rPr>
      </w:pPr>
      <w:r w:rsidRPr="00D75F50">
        <w:rPr>
          <w:sz w:val="18"/>
          <w:szCs w:val="18"/>
        </w:rPr>
        <w:t xml:space="preserve">Följande grupper ska ha grundläggande kunskaper om denna instruktion (veta att den finns, huvudsyftet med den och var man kan hitta den): </w:t>
      </w:r>
    </w:p>
    <w:p w14:paraId="0093A252" w14:textId="77777777" w:rsidR="003B5DDA" w:rsidRPr="002638C4" w:rsidRDefault="003B5DDA" w:rsidP="003B5DDA">
      <w:pPr>
        <w:pStyle w:val="ListParagraph"/>
        <w:numPr>
          <w:ilvl w:val="0"/>
          <w:numId w:val="37"/>
        </w:numPr>
        <w:spacing w:line="360" w:lineRule="auto"/>
        <w:rPr>
          <w:sz w:val="18"/>
          <w:szCs w:val="18"/>
        </w:rPr>
      </w:pPr>
      <w:r w:rsidRPr="00D75F50">
        <w:rPr>
          <w:sz w:val="18"/>
          <w:szCs w:val="18"/>
        </w:rPr>
        <w:t xml:space="preserve">Alla anställda </w:t>
      </w:r>
    </w:p>
    <w:p w14:paraId="3AC6C642" w14:textId="77777777" w:rsidR="003B5DDA" w:rsidRPr="002638C4" w:rsidRDefault="003B5DDA" w:rsidP="003B5DDA">
      <w:pPr>
        <w:pStyle w:val="ListParagraph"/>
        <w:numPr>
          <w:ilvl w:val="0"/>
          <w:numId w:val="37"/>
        </w:numPr>
        <w:spacing w:line="360" w:lineRule="auto"/>
        <w:rPr>
          <w:sz w:val="18"/>
          <w:szCs w:val="18"/>
        </w:rPr>
      </w:pPr>
      <w:r w:rsidRPr="00D75F50">
        <w:rPr>
          <w:sz w:val="18"/>
          <w:szCs w:val="18"/>
        </w:rPr>
        <w:t>Entreprenörer och inhyrd personal</w:t>
      </w:r>
    </w:p>
    <w:p w14:paraId="76B09ABB" w14:textId="77777777" w:rsidR="003B5DDA" w:rsidRPr="00D75F50" w:rsidRDefault="003B5DDA" w:rsidP="003B5DDA">
      <w:pPr>
        <w:pStyle w:val="ListParagraph"/>
        <w:numPr>
          <w:ilvl w:val="0"/>
          <w:numId w:val="37"/>
        </w:numPr>
        <w:spacing w:line="360" w:lineRule="auto"/>
        <w:rPr>
          <w:sz w:val="18"/>
          <w:szCs w:val="18"/>
        </w:rPr>
      </w:pPr>
      <w:r w:rsidRPr="00D75F50">
        <w:rPr>
          <w:sz w:val="18"/>
          <w:szCs w:val="18"/>
        </w:rPr>
        <w:t>Koncernfack/företagsråd och arbetstagarrepresentanter</w:t>
      </w:r>
    </w:p>
    <w:p w14:paraId="4095F5F9" w14:textId="77777777" w:rsidR="003B5DDA" w:rsidRPr="00D75F50" w:rsidRDefault="003B5DDA" w:rsidP="003B5DDA">
      <w:pPr>
        <w:pStyle w:val="ListParagraph"/>
        <w:numPr>
          <w:ilvl w:val="0"/>
          <w:numId w:val="37"/>
        </w:numPr>
        <w:spacing w:line="360" w:lineRule="auto"/>
        <w:rPr>
          <w:sz w:val="18"/>
          <w:szCs w:val="18"/>
        </w:rPr>
      </w:pPr>
      <w:r w:rsidRPr="00D75F50">
        <w:rPr>
          <w:sz w:val="18"/>
          <w:szCs w:val="18"/>
        </w:rPr>
        <w:t>Leverantörer och affärspartners (introduceras vid avtalstecknande)</w:t>
      </w:r>
    </w:p>
    <w:p w14:paraId="5390584A" w14:textId="7B705299" w:rsidR="003B5DDA" w:rsidRPr="002638C4" w:rsidRDefault="003B5DDA" w:rsidP="003B5DDA">
      <w:pPr>
        <w:pStyle w:val="ListParagraph"/>
        <w:numPr>
          <w:ilvl w:val="0"/>
          <w:numId w:val="37"/>
        </w:numPr>
        <w:spacing w:line="360" w:lineRule="auto"/>
        <w:rPr>
          <w:sz w:val="18"/>
          <w:szCs w:val="18"/>
        </w:rPr>
      </w:pPr>
      <w:r w:rsidRPr="00D75F50">
        <w:rPr>
          <w:sz w:val="18"/>
          <w:szCs w:val="18"/>
        </w:rPr>
        <w:t xml:space="preserve">Påverkade samhällen, konsumenter och slutanvändare (genom </w:t>
      </w:r>
      <w:r w:rsidR="00532026">
        <w:rPr>
          <w:sz w:val="18"/>
          <w:szCs w:val="18"/>
        </w:rPr>
        <w:t>uppsökande verksamhet</w:t>
      </w:r>
      <w:r w:rsidRPr="00D75F50">
        <w:rPr>
          <w:sz w:val="18"/>
          <w:szCs w:val="18"/>
        </w:rPr>
        <w:t>)</w:t>
      </w:r>
    </w:p>
    <w:p w14:paraId="6AEA3A19" w14:textId="77777777" w:rsidR="002638C4" w:rsidRDefault="002638C4" w:rsidP="000244EA">
      <w:pPr>
        <w:spacing w:line="360" w:lineRule="auto"/>
        <w:rPr>
          <w:b/>
          <w:bCs/>
          <w:sz w:val="18"/>
          <w:szCs w:val="18"/>
        </w:rPr>
      </w:pPr>
    </w:p>
    <w:p w14:paraId="1CEA5CE3" w14:textId="445E2625" w:rsidR="000244EA" w:rsidRPr="00D75F50" w:rsidRDefault="008D54AF" w:rsidP="000244EA">
      <w:pPr>
        <w:spacing w:line="360" w:lineRule="auto"/>
        <w:rPr>
          <w:b/>
          <w:bCs/>
          <w:sz w:val="18"/>
          <w:szCs w:val="18"/>
        </w:rPr>
      </w:pPr>
      <w:r w:rsidRPr="00D75F50">
        <w:rPr>
          <w:b/>
          <w:bCs/>
          <w:sz w:val="18"/>
          <w:szCs w:val="18"/>
        </w:rPr>
        <w:t>Ingående</w:t>
      </w:r>
      <w:r w:rsidR="000244EA" w:rsidRPr="00D75F50">
        <w:rPr>
          <w:b/>
          <w:bCs/>
          <w:sz w:val="18"/>
          <w:szCs w:val="18"/>
        </w:rPr>
        <w:t xml:space="preserve"> kunskap</w:t>
      </w:r>
    </w:p>
    <w:p w14:paraId="371B011B" w14:textId="77777777" w:rsidR="003B5DDA" w:rsidRPr="00D75F50" w:rsidRDefault="003B5DDA" w:rsidP="003B5DDA">
      <w:pPr>
        <w:spacing w:line="360" w:lineRule="auto"/>
        <w:rPr>
          <w:sz w:val="18"/>
          <w:szCs w:val="18"/>
        </w:rPr>
      </w:pPr>
      <w:r w:rsidRPr="00D75F50">
        <w:rPr>
          <w:sz w:val="18"/>
          <w:szCs w:val="18"/>
        </w:rPr>
        <w:t xml:space="preserve">Följande grupper ska ha ingående kunskaper om denna instruktion (känna till detaljerna, rollerna och ansvaret) och följa de roller och ansvar som beskrivs häri: </w:t>
      </w:r>
    </w:p>
    <w:p w14:paraId="388C6C60" w14:textId="3E054E2D" w:rsidR="003B5DDA" w:rsidRPr="00D75F50" w:rsidRDefault="003B5DDA" w:rsidP="003B5DDA">
      <w:pPr>
        <w:pStyle w:val="ListParagraph"/>
        <w:numPr>
          <w:ilvl w:val="0"/>
          <w:numId w:val="38"/>
        </w:numPr>
        <w:spacing w:line="360" w:lineRule="auto"/>
        <w:rPr>
          <w:sz w:val="18"/>
          <w:szCs w:val="18"/>
        </w:rPr>
      </w:pPr>
      <w:r w:rsidRPr="00D75F50">
        <w:rPr>
          <w:sz w:val="18"/>
          <w:szCs w:val="18"/>
        </w:rPr>
        <w:t>Medarbetare inom hållbarhet, juridik, HR och Inköp/Leveranskedja med ansvar för klagomålshantering</w:t>
      </w:r>
    </w:p>
    <w:p w14:paraId="243CBE4D" w14:textId="77777777" w:rsidR="003B5DDA" w:rsidRPr="00D75F50" w:rsidRDefault="003B5DDA" w:rsidP="003B5DDA">
      <w:pPr>
        <w:pStyle w:val="ListParagraph"/>
        <w:numPr>
          <w:ilvl w:val="0"/>
          <w:numId w:val="38"/>
        </w:numPr>
        <w:spacing w:line="360" w:lineRule="auto"/>
        <w:rPr>
          <w:sz w:val="18"/>
          <w:szCs w:val="18"/>
        </w:rPr>
      </w:pPr>
      <w:r w:rsidRPr="00D75F50">
        <w:rPr>
          <w:sz w:val="18"/>
          <w:szCs w:val="18"/>
        </w:rPr>
        <w:t>Koordinatorer och ärendeansvariga som utsetts att registrera, utreda och hantera klagomål</w:t>
      </w:r>
    </w:p>
    <w:p w14:paraId="1E4CB246" w14:textId="77777777" w:rsidR="003B5DDA" w:rsidRPr="00D75F50" w:rsidRDefault="003B5DDA" w:rsidP="003B5DDA">
      <w:pPr>
        <w:pStyle w:val="ListParagraph"/>
        <w:numPr>
          <w:ilvl w:val="0"/>
          <w:numId w:val="38"/>
        </w:numPr>
        <w:spacing w:line="360" w:lineRule="auto"/>
        <w:rPr>
          <w:sz w:val="18"/>
          <w:szCs w:val="18"/>
        </w:rPr>
      </w:pPr>
      <w:r w:rsidRPr="00D75F50">
        <w:rPr>
          <w:sz w:val="18"/>
          <w:szCs w:val="18"/>
        </w:rPr>
        <w:t>Utredningsteam och beslutsfattare med ansvar för gottgörelse</w:t>
      </w:r>
    </w:p>
    <w:p w14:paraId="1D23F386" w14:textId="77777777" w:rsidR="003B5DDA" w:rsidRPr="00D75F50" w:rsidRDefault="003B5DDA" w:rsidP="003B5DDA">
      <w:pPr>
        <w:pStyle w:val="ListParagraph"/>
        <w:numPr>
          <w:ilvl w:val="0"/>
          <w:numId w:val="38"/>
        </w:numPr>
        <w:spacing w:line="360" w:lineRule="auto"/>
        <w:rPr>
          <w:sz w:val="18"/>
          <w:szCs w:val="18"/>
        </w:rPr>
      </w:pPr>
      <w:r w:rsidRPr="00D75F50">
        <w:rPr>
          <w:sz w:val="18"/>
          <w:szCs w:val="18"/>
        </w:rPr>
        <w:t>Kommunikationspersonal med ansvar för offentliggörande av mekanismen</w:t>
      </w:r>
    </w:p>
    <w:p w14:paraId="324A07C2" w14:textId="0C63422C" w:rsidR="003B5DDA" w:rsidRPr="002638C4" w:rsidRDefault="003B5DDA" w:rsidP="002638C4">
      <w:pPr>
        <w:pStyle w:val="ListParagraph"/>
        <w:numPr>
          <w:ilvl w:val="0"/>
          <w:numId w:val="38"/>
        </w:numPr>
        <w:spacing w:line="360" w:lineRule="auto"/>
        <w:rPr>
          <w:sz w:val="18"/>
          <w:szCs w:val="18"/>
        </w:rPr>
      </w:pPr>
      <w:r w:rsidRPr="00D75F50">
        <w:rPr>
          <w:sz w:val="18"/>
          <w:szCs w:val="18"/>
        </w:rPr>
        <w:t>Ledning inom relevanta stabsfunktioner och affärsområden</w:t>
      </w:r>
    </w:p>
    <w:p w14:paraId="510DC296" w14:textId="77777777" w:rsidR="003B5DDA" w:rsidRPr="00D75F50" w:rsidRDefault="003B5DDA">
      <w:pPr>
        <w:spacing w:after="0" w:line="240" w:lineRule="auto"/>
        <w:rPr>
          <w:b/>
          <w:bCs/>
          <w:sz w:val="22"/>
        </w:rPr>
      </w:pPr>
    </w:p>
    <w:p w14:paraId="2569BC18" w14:textId="77777777" w:rsidR="003B5DDA" w:rsidRPr="00D75F50" w:rsidRDefault="003B5DDA">
      <w:pPr>
        <w:spacing w:after="0" w:line="240" w:lineRule="auto"/>
        <w:rPr>
          <w:b/>
          <w:bCs/>
          <w:sz w:val="22"/>
        </w:rPr>
        <w:sectPr w:rsidR="003B5DDA" w:rsidRPr="00D75F50" w:rsidSect="002638C4">
          <w:type w:val="continuous"/>
          <w:pgSz w:w="11906" w:h="16838"/>
          <w:pgMar w:top="2676" w:right="2268" w:bottom="2098" w:left="1985" w:header="993" w:footer="680" w:gutter="0"/>
          <w:cols w:sep="1" w:space="709"/>
          <w:docGrid w:linePitch="360"/>
        </w:sectPr>
      </w:pPr>
    </w:p>
    <w:p w14:paraId="3A9D1CF3" w14:textId="77777777" w:rsidR="002638C4" w:rsidRDefault="002638C4" w:rsidP="003B5DDA">
      <w:pPr>
        <w:spacing w:after="0" w:line="360" w:lineRule="auto"/>
        <w:rPr>
          <w:b/>
          <w:bCs/>
          <w:sz w:val="22"/>
        </w:rPr>
      </w:pPr>
    </w:p>
    <w:p w14:paraId="397D03FE" w14:textId="354BDE54" w:rsidR="003B5DDA" w:rsidRPr="002638C4" w:rsidRDefault="003B5DDA" w:rsidP="003B5DDA">
      <w:pPr>
        <w:spacing w:after="0" w:line="360" w:lineRule="auto"/>
        <w:rPr>
          <w:sz w:val="18"/>
          <w:szCs w:val="18"/>
        </w:rPr>
      </w:pPr>
      <w:r w:rsidRPr="00D75F50">
        <w:rPr>
          <w:b/>
          <w:bCs/>
          <w:sz w:val="22"/>
        </w:rPr>
        <w:lastRenderedPageBreak/>
        <w:t>Begrepp</w:t>
      </w:r>
    </w:p>
    <w:p w14:paraId="36C12822" w14:textId="77777777" w:rsidR="00D46B11" w:rsidRPr="002638C4" w:rsidRDefault="00D46B11" w:rsidP="00016CAF">
      <w:pPr>
        <w:pStyle w:val="Tableheading"/>
        <w:spacing w:after="0" w:line="240" w:lineRule="auto"/>
        <w:ind w:right="-110"/>
        <w:rPr>
          <w:rFonts w:ascii="Georgia" w:hAnsi="Georgia"/>
          <w:color w:val="auto"/>
          <w:sz w:val="16"/>
          <w:szCs w:val="20"/>
          <w:lang w:val="sv-SE"/>
        </w:rPr>
        <w:sectPr w:rsidR="00D46B11" w:rsidRPr="002638C4" w:rsidSect="002638C4">
          <w:type w:val="continuous"/>
          <w:pgSz w:w="11906" w:h="16838"/>
          <w:pgMar w:top="2676" w:right="2268" w:bottom="2098" w:left="1985" w:header="993" w:footer="680" w:gutter="0"/>
          <w:cols w:sep="1" w:space="709"/>
          <w:docGrid w:linePitch="360"/>
        </w:sectPr>
      </w:pPr>
    </w:p>
    <w:tbl>
      <w:tblPr>
        <w:tblpPr w:leftFromText="180" w:rightFromText="180" w:vertAnchor="text" w:horzAnchor="margin" w:tblpY="507"/>
        <w:tblW w:w="7655" w:type="dxa"/>
        <w:tblBorders>
          <w:bottom w:val="single" w:sz="4" w:space="0" w:color="BFBFBF" w:themeColor="background1" w:themeShade="BF"/>
          <w:insideH w:val="single" w:sz="4" w:space="0" w:color="BFBFBF" w:themeColor="background1" w:themeShade="BF"/>
        </w:tblBorders>
        <w:tblCellMar>
          <w:top w:w="113" w:type="dxa"/>
          <w:bottom w:w="113" w:type="dxa"/>
          <w:right w:w="170" w:type="dxa"/>
        </w:tblCellMar>
        <w:tblLook w:val="01E0" w:firstRow="1" w:lastRow="1" w:firstColumn="1" w:lastColumn="1" w:noHBand="0" w:noVBand="0"/>
      </w:tblPr>
      <w:tblGrid>
        <w:gridCol w:w="1593"/>
        <w:gridCol w:w="6062"/>
      </w:tblGrid>
      <w:tr w:rsidR="003B5DDA" w:rsidRPr="00D75F50" w14:paraId="1980A393" w14:textId="77777777" w:rsidTr="002638C4">
        <w:trPr>
          <w:tblHeader/>
        </w:trPr>
        <w:tc>
          <w:tcPr>
            <w:tcW w:w="1593" w:type="dxa"/>
            <w:tcMar>
              <w:top w:w="85" w:type="dxa"/>
              <w:bottom w:w="85" w:type="dxa"/>
            </w:tcMar>
          </w:tcPr>
          <w:p w14:paraId="0C0F0C21" w14:textId="77777777" w:rsidR="003B5DDA" w:rsidRPr="002638C4" w:rsidRDefault="003B5DDA" w:rsidP="00016CAF">
            <w:pPr>
              <w:pStyle w:val="Tableheading"/>
              <w:spacing w:after="0" w:line="240" w:lineRule="auto"/>
              <w:ind w:right="-110"/>
              <w:rPr>
                <w:rFonts w:ascii="Georgia" w:hAnsi="Georgia"/>
                <w:color w:val="auto"/>
                <w:sz w:val="16"/>
                <w:szCs w:val="20"/>
                <w:lang w:val="sv-SE"/>
              </w:rPr>
            </w:pPr>
            <w:r w:rsidRPr="002638C4">
              <w:rPr>
                <w:rFonts w:ascii="Georgia" w:hAnsi="Georgia"/>
                <w:color w:val="auto"/>
                <w:sz w:val="16"/>
                <w:szCs w:val="20"/>
                <w:lang w:val="sv-SE"/>
              </w:rPr>
              <w:t>Begrepp</w:t>
            </w:r>
          </w:p>
        </w:tc>
        <w:tc>
          <w:tcPr>
            <w:tcW w:w="6062" w:type="dxa"/>
            <w:tcMar>
              <w:top w:w="85" w:type="dxa"/>
              <w:bottom w:w="85" w:type="dxa"/>
            </w:tcMar>
          </w:tcPr>
          <w:p w14:paraId="38511432" w14:textId="77777777" w:rsidR="003B5DDA" w:rsidRPr="002638C4" w:rsidRDefault="003B5DDA" w:rsidP="00016CAF">
            <w:pPr>
              <w:pStyle w:val="Tableheading"/>
              <w:spacing w:line="240" w:lineRule="auto"/>
              <w:ind w:right="-110"/>
              <w:rPr>
                <w:rFonts w:ascii="Georgia" w:hAnsi="Georgia"/>
                <w:color w:val="auto"/>
                <w:sz w:val="16"/>
                <w:szCs w:val="20"/>
                <w:lang w:val="sv-SE"/>
              </w:rPr>
            </w:pPr>
            <w:r w:rsidRPr="002638C4">
              <w:rPr>
                <w:rFonts w:ascii="Georgia" w:hAnsi="Georgia"/>
                <w:color w:val="auto"/>
                <w:sz w:val="16"/>
                <w:szCs w:val="20"/>
                <w:lang w:val="sv-SE"/>
              </w:rPr>
              <w:t>Betydelse i denna instruktion</w:t>
            </w:r>
          </w:p>
        </w:tc>
      </w:tr>
      <w:tr w:rsidR="003B5DDA" w:rsidRPr="00D75F50" w14:paraId="3D7FB440" w14:textId="77777777" w:rsidTr="002638C4">
        <w:tc>
          <w:tcPr>
            <w:tcW w:w="1593" w:type="dxa"/>
            <w:tcMar>
              <w:top w:w="85" w:type="dxa"/>
              <w:bottom w:w="85" w:type="dxa"/>
            </w:tcMar>
          </w:tcPr>
          <w:p w14:paraId="770FF6F8" w14:textId="7E5C9C42" w:rsidR="003B5DDA" w:rsidRPr="002638C4" w:rsidRDefault="00911255" w:rsidP="00016CAF">
            <w:pPr>
              <w:spacing w:line="240" w:lineRule="auto"/>
              <w:ind w:right="-110"/>
              <w:rPr>
                <w:rFonts w:eastAsiaTheme="minorEastAsia" w:cstheme="minorBidi"/>
                <w:sz w:val="14"/>
                <w:szCs w:val="18"/>
              </w:rPr>
            </w:pPr>
            <w:r w:rsidRPr="002638C4">
              <w:rPr>
                <w:rFonts w:eastAsiaTheme="minorEastAsia" w:cstheme="minorBidi"/>
                <w:sz w:val="14"/>
                <w:szCs w:val="18"/>
              </w:rPr>
              <w:t>Klagomål</w:t>
            </w:r>
          </w:p>
        </w:tc>
        <w:tc>
          <w:tcPr>
            <w:tcW w:w="6062" w:type="dxa"/>
            <w:tcMar>
              <w:top w:w="85" w:type="dxa"/>
              <w:bottom w:w="85" w:type="dxa"/>
            </w:tcMar>
          </w:tcPr>
          <w:p w14:paraId="3A828D9E" w14:textId="0011052A" w:rsidR="003B5DDA" w:rsidRPr="002638C4" w:rsidRDefault="00911255" w:rsidP="00016CAF">
            <w:pPr>
              <w:spacing w:line="240" w:lineRule="auto"/>
              <w:ind w:right="-110"/>
              <w:rPr>
                <w:rFonts w:eastAsiaTheme="minorEastAsia" w:cstheme="minorBidi"/>
                <w:sz w:val="14"/>
                <w:szCs w:val="18"/>
              </w:rPr>
            </w:pPr>
            <w:r w:rsidRPr="002638C4">
              <w:rPr>
                <w:rFonts w:eastAsiaTheme="minorEastAsia" w:cstheme="minorBidi"/>
                <w:sz w:val="14"/>
                <w:szCs w:val="18"/>
              </w:rPr>
              <w:t xml:space="preserve">En farhåga som lyfts om en faktisk eller potentiell negativ påverkan på mänskliga rättigheter eller miljö. </w:t>
            </w:r>
          </w:p>
        </w:tc>
      </w:tr>
      <w:tr w:rsidR="003B5DDA" w:rsidRPr="00D75F50" w14:paraId="1670845A" w14:textId="77777777" w:rsidTr="002638C4">
        <w:tc>
          <w:tcPr>
            <w:tcW w:w="1593" w:type="dxa"/>
            <w:tcMar>
              <w:top w:w="85" w:type="dxa"/>
              <w:bottom w:w="85" w:type="dxa"/>
            </w:tcMar>
          </w:tcPr>
          <w:p w14:paraId="6732CA86" w14:textId="77E32F0E" w:rsidR="003B5DDA" w:rsidRPr="002638C4" w:rsidRDefault="00911255" w:rsidP="00016CAF">
            <w:pPr>
              <w:spacing w:line="240" w:lineRule="auto"/>
              <w:ind w:right="-110"/>
              <w:rPr>
                <w:sz w:val="14"/>
                <w:szCs w:val="14"/>
              </w:rPr>
            </w:pPr>
            <w:r w:rsidRPr="00D75F50">
              <w:rPr>
                <w:sz w:val="14"/>
                <w:szCs w:val="14"/>
              </w:rPr>
              <w:t>Underrättelse-mekanism</w:t>
            </w:r>
          </w:p>
        </w:tc>
        <w:tc>
          <w:tcPr>
            <w:tcW w:w="6062" w:type="dxa"/>
            <w:tcMar>
              <w:top w:w="85" w:type="dxa"/>
              <w:bottom w:w="85" w:type="dxa"/>
            </w:tcMar>
          </w:tcPr>
          <w:p w14:paraId="22905744" w14:textId="0E2577DA" w:rsidR="003B5DDA" w:rsidRPr="002638C4" w:rsidRDefault="00911255" w:rsidP="00016CAF">
            <w:pPr>
              <w:spacing w:line="240" w:lineRule="auto"/>
              <w:ind w:right="-110"/>
              <w:rPr>
                <w:sz w:val="14"/>
                <w:szCs w:val="14"/>
              </w:rPr>
            </w:pPr>
            <w:r w:rsidRPr="002638C4">
              <w:rPr>
                <w:sz w:val="14"/>
                <w:szCs w:val="14"/>
              </w:rPr>
              <w:t xml:space="preserve">Den/de kanal(er) genom vilka klagomål lämnas in. </w:t>
            </w:r>
          </w:p>
        </w:tc>
      </w:tr>
      <w:tr w:rsidR="003B5DDA" w:rsidRPr="00D75F50" w14:paraId="083745A5" w14:textId="77777777" w:rsidTr="002638C4">
        <w:tc>
          <w:tcPr>
            <w:tcW w:w="1593" w:type="dxa"/>
            <w:tcMar>
              <w:top w:w="85" w:type="dxa"/>
              <w:bottom w:w="85" w:type="dxa"/>
            </w:tcMar>
          </w:tcPr>
          <w:p w14:paraId="75923075" w14:textId="382EC659" w:rsidR="003B5DDA" w:rsidRPr="002638C4" w:rsidRDefault="00484716" w:rsidP="00016CAF">
            <w:pPr>
              <w:spacing w:line="240" w:lineRule="auto"/>
              <w:ind w:right="-110"/>
              <w:rPr>
                <w:sz w:val="14"/>
                <w:szCs w:val="14"/>
              </w:rPr>
            </w:pPr>
            <w:r>
              <w:rPr>
                <w:sz w:val="14"/>
                <w:szCs w:val="14"/>
              </w:rPr>
              <w:t>Samordnare</w:t>
            </w:r>
          </w:p>
        </w:tc>
        <w:tc>
          <w:tcPr>
            <w:tcW w:w="6062" w:type="dxa"/>
            <w:tcMar>
              <w:top w:w="85" w:type="dxa"/>
              <w:bottom w:w="85" w:type="dxa"/>
            </w:tcMar>
          </w:tcPr>
          <w:p w14:paraId="0459E873" w14:textId="5D0B31C4" w:rsidR="003B5DDA" w:rsidRPr="002638C4" w:rsidRDefault="00911255" w:rsidP="00016CAF">
            <w:pPr>
              <w:spacing w:line="240" w:lineRule="auto"/>
              <w:ind w:right="-110"/>
              <w:rPr>
                <w:sz w:val="14"/>
                <w:szCs w:val="14"/>
              </w:rPr>
            </w:pPr>
            <w:r w:rsidRPr="002638C4">
              <w:rPr>
                <w:sz w:val="14"/>
                <w:szCs w:val="14"/>
              </w:rPr>
              <w:t xml:space="preserve">Person(er) utsedd(a) att registrera, kategorisera och fördela klagomål. </w:t>
            </w:r>
          </w:p>
        </w:tc>
      </w:tr>
      <w:tr w:rsidR="003B5DDA" w:rsidRPr="00D75F50" w14:paraId="323B3ECD" w14:textId="77777777" w:rsidTr="002638C4">
        <w:tc>
          <w:tcPr>
            <w:tcW w:w="1593" w:type="dxa"/>
            <w:tcMar>
              <w:top w:w="85" w:type="dxa"/>
              <w:bottom w:w="85" w:type="dxa"/>
            </w:tcMar>
          </w:tcPr>
          <w:p w14:paraId="4B777174" w14:textId="4C5B8C05" w:rsidR="003B5DDA" w:rsidRPr="002638C4" w:rsidRDefault="00911255" w:rsidP="00016CAF">
            <w:pPr>
              <w:spacing w:line="240" w:lineRule="auto"/>
              <w:ind w:right="-110"/>
              <w:rPr>
                <w:sz w:val="14"/>
                <w:szCs w:val="14"/>
              </w:rPr>
            </w:pPr>
            <w:r w:rsidRPr="002638C4">
              <w:rPr>
                <w:sz w:val="14"/>
                <w:szCs w:val="14"/>
              </w:rPr>
              <w:t>Ärende</w:t>
            </w:r>
            <w:r w:rsidR="00484716">
              <w:rPr>
                <w:sz w:val="14"/>
                <w:szCs w:val="14"/>
              </w:rPr>
              <w:t>handläggare</w:t>
            </w:r>
          </w:p>
        </w:tc>
        <w:tc>
          <w:tcPr>
            <w:tcW w:w="6062" w:type="dxa"/>
            <w:tcMar>
              <w:top w:w="85" w:type="dxa"/>
              <w:bottom w:w="85" w:type="dxa"/>
            </w:tcMar>
          </w:tcPr>
          <w:p w14:paraId="404856EB" w14:textId="015E8651" w:rsidR="003B5DDA" w:rsidRPr="002638C4" w:rsidRDefault="00911255" w:rsidP="00016CAF">
            <w:pPr>
              <w:spacing w:line="240" w:lineRule="auto"/>
              <w:ind w:right="-110"/>
              <w:rPr>
                <w:sz w:val="14"/>
                <w:szCs w:val="14"/>
              </w:rPr>
            </w:pPr>
            <w:r w:rsidRPr="002638C4">
              <w:rPr>
                <w:sz w:val="14"/>
                <w:szCs w:val="14"/>
              </w:rPr>
              <w:t xml:space="preserve">Person utsedd att hantera ett klagomål. </w:t>
            </w:r>
          </w:p>
        </w:tc>
      </w:tr>
      <w:tr w:rsidR="003B5DDA" w:rsidRPr="00D75F50" w14:paraId="26715B40" w14:textId="77777777" w:rsidTr="002638C4">
        <w:tc>
          <w:tcPr>
            <w:tcW w:w="1593" w:type="dxa"/>
            <w:tcMar>
              <w:top w:w="85" w:type="dxa"/>
              <w:bottom w:w="85" w:type="dxa"/>
            </w:tcMar>
          </w:tcPr>
          <w:p w14:paraId="25E5189D" w14:textId="196AA61E" w:rsidR="003B5DDA" w:rsidRPr="002638C4" w:rsidRDefault="00911255" w:rsidP="00016CAF">
            <w:pPr>
              <w:spacing w:line="240" w:lineRule="auto"/>
              <w:ind w:right="-110"/>
              <w:rPr>
                <w:sz w:val="14"/>
                <w:szCs w:val="14"/>
              </w:rPr>
            </w:pPr>
            <w:r w:rsidRPr="002638C4">
              <w:rPr>
                <w:sz w:val="14"/>
                <w:szCs w:val="14"/>
              </w:rPr>
              <w:t>Utrednings</w:t>
            </w:r>
            <w:r w:rsidR="00484716">
              <w:rPr>
                <w:sz w:val="14"/>
                <w:szCs w:val="14"/>
              </w:rPr>
              <w:t>grupp</w:t>
            </w:r>
          </w:p>
        </w:tc>
        <w:tc>
          <w:tcPr>
            <w:tcW w:w="6062" w:type="dxa"/>
            <w:tcMar>
              <w:top w:w="85" w:type="dxa"/>
              <w:bottom w:w="85" w:type="dxa"/>
            </w:tcMar>
          </w:tcPr>
          <w:p w14:paraId="60EE0637" w14:textId="1D6D8C97" w:rsidR="003B5DDA" w:rsidRPr="002638C4" w:rsidRDefault="00BC0DEC" w:rsidP="00016CAF">
            <w:pPr>
              <w:spacing w:line="240" w:lineRule="auto"/>
              <w:ind w:right="-110"/>
              <w:rPr>
                <w:sz w:val="14"/>
                <w:szCs w:val="14"/>
              </w:rPr>
            </w:pPr>
            <w:r>
              <w:rPr>
                <w:sz w:val="14"/>
                <w:szCs w:val="14"/>
              </w:rPr>
              <w:t>Grupp</w:t>
            </w:r>
            <w:r w:rsidR="00911255" w:rsidRPr="002638C4">
              <w:rPr>
                <w:sz w:val="14"/>
                <w:szCs w:val="14"/>
              </w:rPr>
              <w:t xml:space="preserve"> som ärende</w:t>
            </w:r>
            <w:r>
              <w:rPr>
                <w:sz w:val="14"/>
                <w:szCs w:val="14"/>
              </w:rPr>
              <w:t xml:space="preserve">handläggare </w:t>
            </w:r>
            <w:r w:rsidR="00911255" w:rsidRPr="002638C4">
              <w:rPr>
                <w:sz w:val="14"/>
                <w:szCs w:val="14"/>
              </w:rPr>
              <w:t>sätter samman för att utreda ett klagomål</w:t>
            </w:r>
          </w:p>
        </w:tc>
      </w:tr>
      <w:tr w:rsidR="00911255" w:rsidRPr="00D75F50" w14:paraId="284742B2" w14:textId="77777777" w:rsidTr="002638C4">
        <w:tc>
          <w:tcPr>
            <w:tcW w:w="1593" w:type="dxa"/>
            <w:tcMar>
              <w:top w:w="85" w:type="dxa"/>
              <w:bottom w:w="85" w:type="dxa"/>
            </w:tcMar>
          </w:tcPr>
          <w:p w14:paraId="65C675F9" w14:textId="3101F8F0" w:rsidR="00911255" w:rsidRPr="002638C4" w:rsidRDefault="00911255" w:rsidP="00911255">
            <w:pPr>
              <w:spacing w:line="240" w:lineRule="auto"/>
              <w:ind w:right="-110"/>
              <w:rPr>
                <w:sz w:val="14"/>
                <w:szCs w:val="14"/>
              </w:rPr>
            </w:pPr>
            <w:r w:rsidRPr="002638C4">
              <w:rPr>
                <w:sz w:val="14"/>
                <w:szCs w:val="14"/>
              </w:rPr>
              <w:t>Gottgörelse</w:t>
            </w:r>
          </w:p>
        </w:tc>
        <w:tc>
          <w:tcPr>
            <w:tcW w:w="6062" w:type="dxa"/>
            <w:tcMar>
              <w:top w:w="85" w:type="dxa"/>
              <w:bottom w:w="85" w:type="dxa"/>
            </w:tcMar>
          </w:tcPr>
          <w:p w14:paraId="09A8B57D" w14:textId="740A5D16" w:rsidR="00911255" w:rsidRPr="002638C4" w:rsidRDefault="00911255" w:rsidP="00911255">
            <w:pPr>
              <w:spacing w:line="240" w:lineRule="auto"/>
              <w:ind w:right="-110"/>
              <w:rPr>
                <w:sz w:val="14"/>
                <w:szCs w:val="14"/>
              </w:rPr>
            </w:pPr>
            <w:r w:rsidRPr="00D75F50">
              <w:rPr>
                <w:sz w:val="14"/>
                <w:szCs w:val="14"/>
              </w:rPr>
              <w:t>Process och åtgärder för att återställa eller kompensera berörda parter när skada har uppstått.</w:t>
            </w:r>
          </w:p>
        </w:tc>
      </w:tr>
      <w:tr w:rsidR="00911255" w:rsidRPr="00D75F50" w14:paraId="14E625EE" w14:textId="77777777" w:rsidTr="002638C4">
        <w:tc>
          <w:tcPr>
            <w:tcW w:w="1593" w:type="dxa"/>
            <w:tcMar>
              <w:top w:w="85" w:type="dxa"/>
              <w:bottom w:w="85" w:type="dxa"/>
            </w:tcMar>
          </w:tcPr>
          <w:p w14:paraId="50D668AD" w14:textId="1E1FE7FE" w:rsidR="00911255" w:rsidRPr="002638C4" w:rsidRDefault="000A3A4A" w:rsidP="00911255">
            <w:pPr>
              <w:spacing w:line="240" w:lineRule="auto"/>
              <w:ind w:right="-110"/>
              <w:rPr>
                <w:sz w:val="14"/>
                <w:szCs w:val="14"/>
              </w:rPr>
            </w:pPr>
            <w:r w:rsidRPr="002638C4">
              <w:rPr>
                <w:sz w:val="14"/>
                <w:szCs w:val="14"/>
              </w:rPr>
              <w:t>Intressent-representant</w:t>
            </w:r>
          </w:p>
        </w:tc>
        <w:tc>
          <w:tcPr>
            <w:tcW w:w="6062" w:type="dxa"/>
            <w:tcMar>
              <w:top w:w="85" w:type="dxa"/>
              <w:bottom w:w="85" w:type="dxa"/>
            </w:tcMar>
          </w:tcPr>
          <w:p w14:paraId="4C7A8FA9" w14:textId="62E285D6" w:rsidR="00911255" w:rsidRPr="002638C4" w:rsidRDefault="000A3A4A" w:rsidP="00911255">
            <w:pPr>
              <w:spacing w:line="240" w:lineRule="auto"/>
              <w:ind w:right="-110"/>
              <w:rPr>
                <w:sz w:val="14"/>
                <w:szCs w:val="14"/>
              </w:rPr>
            </w:pPr>
            <w:r w:rsidRPr="002638C4">
              <w:rPr>
                <w:sz w:val="14"/>
                <w:szCs w:val="14"/>
              </w:rPr>
              <w:t xml:space="preserve">Person utsedd vid fabrik eller anläggning för att representera arbetare och underlätta klagomål. </w:t>
            </w:r>
          </w:p>
        </w:tc>
      </w:tr>
      <w:tr w:rsidR="00911255" w:rsidRPr="00D75F50" w14:paraId="63F68C2E" w14:textId="77777777" w:rsidTr="002638C4">
        <w:tc>
          <w:tcPr>
            <w:tcW w:w="1593" w:type="dxa"/>
            <w:tcMar>
              <w:top w:w="85" w:type="dxa"/>
              <w:bottom w:w="85" w:type="dxa"/>
            </w:tcMar>
          </w:tcPr>
          <w:p w14:paraId="5C49E5A3" w14:textId="20C27ECF" w:rsidR="00911255" w:rsidRPr="002638C4" w:rsidRDefault="000A3A4A" w:rsidP="00911255">
            <w:pPr>
              <w:spacing w:line="240" w:lineRule="auto"/>
              <w:ind w:right="-110"/>
              <w:rPr>
                <w:sz w:val="14"/>
                <w:szCs w:val="14"/>
              </w:rPr>
            </w:pPr>
            <w:r w:rsidRPr="002638C4">
              <w:rPr>
                <w:sz w:val="14"/>
                <w:szCs w:val="14"/>
              </w:rPr>
              <w:t>Berörd part</w:t>
            </w:r>
          </w:p>
        </w:tc>
        <w:tc>
          <w:tcPr>
            <w:tcW w:w="6062" w:type="dxa"/>
            <w:tcMar>
              <w:top w:w="85" w:type="dxa"/>
              <w:bottom w:w="85" w:type="dxa"/>
            </w:tcMar>
          </w:tcPr>
          <w:p w14:paraId="19FB97AD" w14:textId="76223802" w:rsidR="00911255" w:rsidRPr="002638C4" w:rsidRDefault="000A3A4A" w:rsidP="00911255">
            <w:pPr>
              <w:spacing w:line="240" w:lineRule="auto"/>
              <w:ind w:right="-110"/>
              <w:rPr>
                <w:sz w:val="14"/>
                <w:szCs w:val="14"/>
              </w:rPr>
            </w:pPr>
            <w:r w:rsidRPr="00D75F50">
              <w:rPr>
                <w:sz w:val="14"/>
                <w:szCs w:val="14"/>
              </w:rPr>
              <w:t>Individ, grupp eller samhälle som påverkas eller kan påverkas negativt av [företagets] verksamhet eller värdekedja.</w:t>
            </w:r>
          </w:p>
        </w:tc>
      </w:tr>
      <w:tr w:rsidR="00911255" w:rsidRPr="00D75F50" w14:paraId="49D1F9D8" w14:textId="77777777" w:rsidTr="002638C4">
        <w:tc>
          <w:tcPr>
            <w:tcW w:w="1593" w:type="dxa"/>
            <w:tcMar>
              <w:top w:w="85" w:type="dxa"/>
              <w:bottom w:w="85" w:type="dxa"/>
            </w:tcMar>
          </w:tcPr>
          <w:p w14:paraId="046CB3BB" w14:textId="1F45953C" w:rsidR="00911255" w:rsidRPr="002638C4" w:rsidRDefault="000A3A4A" w:rsidP="00911255">
            <w:pPr>
              <w:spacing w:line="240" w:lineRule="auto"/>
              <w:ind w:right="-110"/>
              <w:rPr>
                <w:sz w:val="14"/>
                <w:szCs w:val="14"/>
              </w:rPr>
            </w:pPr>
            <w:r w:rsidRPr="002638C4">
              <w:rPr>
                <w:sz w:val="14"/>
                <w:szCs w:val="14"/>
              </w:rPr>
              <w:t>Meningsfulla samråd med berörda parter</w:t>
            </w:r>
          </w:p>
        </w:tc>
        <w:tc>
          <w:tcPr>
            <w:tcW w:w="6062" w:type="dxa"/>
            <w:tcMar>
              <w:top w:w="85" w:type="dxa"/>
              <w:bottom w:w="85" w:type="dxa"/>
            </w:tcMar>
          </w:tcPr>
          <w:p w14:paraId="5937B971" w14:textId="20BF388D" w:rsidR="00911255" w:rsidRPr="002638C4" w:rsidRDefault="000A3A4A" w:rsidP="00911255">
            <w:pPr>
              <w:spacing w:line="240" w:lineRule="auto"/>
              <w:ind w:right="-110"/>
              <w:rPr>
                <w:sz w:val="14"/>
                <w:szCs w:val="14"/>
              </w:rPr>
            </w:pPr>
            <w:r w:rsidRPr="00D75F50">
              <w:rPr>
                <w:sz w:val="14"/>
                <w:szCs w:val="14"/>
              </w:rPr>
              <w:t>Samråd med berörda parter som bygger på tvåvägskommunikation, genomförs i god tro samt är lyhört och fortlöpande.</w:t>
            </w:r>
          </w:p>
        </w:tc>
      </w:tr>
      <w:tr w:rsidR="00911255" w:rsidRPr="00D75F50" w14:paraId="1674661B" w14:textId="77777777" w:rsidTr="002638C4">
        <w:tc>
          <w:tcPr>
            <w:tcW w:w="1593" w:type="dxa"/>
            <w:tcMar>
              <w:top w:w="85" w:type="dxa"/>
              <w:bottom w:w="85" w:type="dxa"/>
            </w:tcMar>
          </w:tcPr>
          <w:p w14:paraId="176AAC7D" w14:textId="6F2FADA5" w:rsidR="00911255" w:rsidRPr="002638C4" w:rsidRDefault="00484716" w:rsidP="00911255">
            <w:pPr>
              <w:spacing w:line="240" w:lineRule="auto"/>
              <w:ind w:right="-110"/>
              <w:rPr>
                <w:sz w:val="14"/>
                <w:szCs w:val="14"/>
              </w:rPr>
            </w:pPr>
            <w:r>
              <w:rPr>
                <w:sz w:val="14"/>
                <w:szCs w:val="14"/>
              </w:rPr>
              <w:t>Förenlighet med rättigheter</w:t>
            </w:r>
          </w:p>
        </w:tc>
        <w:tc>
          <w:tcPr>
            <w:tcW w:w="6062" w:type="dxa"/>
            <w:tcMar>
              <w:top w:w="85" w:type="dxa"/>
              <w:bottom w:w="85" w:type="dxa"/>
            </w:tcMar>
          </w:tcPr>
          <w:p w14:paraId="7267E2CA" w14:textId="0A59CA7D" w:rsidR="00911255" w:rsidRPr="002638C4" w:rsidRDefault="000A3A4A" w:rsidP="00911255">
            <w:pPr>
              <w:spacing w:line="240" w:lineRule="auto"/>
              <w:ind w:right="-110"/>
              <w:rPr>
                <w:sz w:val="14"/>
                <w:szCs w:val="14"/>
              </w:rPr>
            </w:pPr>
            <w:r w:rsidRPr="002638C4">
              <w:rPr>
                <w:sz w:val="14"/>
                <w:szCs w:val="14"/>
              </w:rPr>
              <w:t>Säkerställande av att alla processer och resultat i klagomålsförfarandet överensstämmer med internationellt erkända standarder för mänskliga rättigheter.</w:t>
            </w:r>
          </w:p>
        </w:tc>
      </w:tr>
      <w:tr w:rsidR="00911255" w:rsidRPr="00D75F50" w14:paraId="7D3E5EF3" w14:textId="77777777" w:rsidTr="002638C4">
        <w:tc>
          <w:tcPr>
            <w:tcW w:w="1593" w:type="dxa"/>
            <w:tcMar>
              <w:top w:w="85" w:type="dxa"/>
              <w:bottom w:w="85" w:type="dxa"/>
            </w:tcMar>
          </w:tcPr>
          <w:p w14:paraId="0A7DE411" w14:textId="208B7FBA" w:rsidR="00911255" w:rsidRPr="002638C4" w:rsidRDefault="00532026" w:rsidP="00911255">
            <w:pPr>
              <w:spacing w:line="240" w:lineRule="auto"/>
              <w:ind w:right="-110"/>
              <w:rPr>
                <w:sz w:val="14"/>
                <w:szCs w:val="14"/>
              </w:rPr>
            </w:pPr>
            <w:r>
              <w:rPr>
                <w:sz w:val="14"/>
                <w:szCs w:val="14"/>
              </w:rPr>
              <w:t>Hänskjutning</w:t>
            </w:r>
          </w:p>
        </w:tc>
        <w:tc>
          <w:tcPr>
            <w:tcW w:w="6062" w:type="dxa"/>
            <w:tcMar>
              <w:top w:w="85" w:type="dxa"/>
              <w:bottom w:w="85" w:type="dxa"/>
            </w:tcMar>
          </w:tcPr>
          <w:p w14:paraId="1AA313E1" w14:textId="09FE0BE0" w:rsidR="00911255" w:rsidRPr="002638C4" w:rsidRDefault="000A3A4A" w:rsidP="00911255">
            <w:pPr>
              <w:spacing w:line="240" w:lineRule="auto"/>
              <w:ind w:right="-110"/>
              <w:rPr>
                <w:sz w:val="14"/>
                <w:szCs w:val="14"/>
              </w:rPr>
            </w:pPr>
            <w:r w:rsidRPr="00D75F50">
              <w:rPr>
                <w:sz w:val="14"/>
                <w:szCs w:val="14"/>
              </w:rPr>
              <w:t>Tillfälligt uppskjutande av hantering av ett klagomål medan det behandlas av en statlig rättslig eller icke-rättslig mekanism.</w:t>
            </w:r>
          </w:p>
        </w:tc>
      </w:tr>
      <w:tr w:rsidR="00911255" w:rsidRPr="00D75F50" w14:paraId="00A21126" w14:textId="77777777" w:rsidTr="002638C4">
        <w:tc>
          <w:tcPr>
            <w:tcW w:w="1593" w:type="dxa"/>
            <w:tcMar>
              <w:top w:w="85" w:type="dxa"/>
              <w:bottom w:w="85" w:type="dxa"/>
            </w:tcMar>
          </w:tcPr>
          <w:p w14:paraId="5CCD83AA" w14:textId="2DF41519" w:rsidR="00911255" w:rsidRPr="002638C4" w:rsidRDefault="000A3A4A" w:rsidP="00911255">
            <w:pPr>
              <w:spacing w:line="240" w:lineRule="auto"/>
              <w:ind w:right="-110"/>
              <w:rPr>
                <w:sz w:val="14"/>
                <w:szCs w:val="14"/>
              </w:rPr>
            </w:pPr>
            <w:r w:rsidRPr="002638C4">
              <w:rPr>
                <w:sz w:val="14"/>
                <w:szCs w:val="14"/>
              </w:rPr>
              <w:t>Medling</w:t>
            </w:r>
          </w:p>
        </w:tc>
        <w:tc>
          <w:tcPr>
            <w:tcW w:w="6062" w:type="dxa"/>
            <w:tcMar>
              <w:top w:w="85" w:type="dxa"/>
              <w:bottom w:w="85" w:type="dxa"/>
            </w:tcMar>
          </w:tcPr>
          <w:p w14:paraId="53410678" w14:textId="656E197B" w:rsidR="00911255" w:rsidRPr="002638C4" w:rsidRDefault="000A3A4A" w:rsidP="00911255">
            <w:pPr>
              <w:spacing w:line="240" w:lineRule="auto"/>
              <w:ind w:right="-110"/>
              <w:rPr>
                <w:sz w:val="14"/>
                <w:szCs w:val="14"/>
              </w:rPr>
            </w:pPr>
            <w:r w:rsidRPr="00D75F50">
              <w:rPr>
                <w:sz w:val="14"/>
                <w:szCs w:val="14"/>
              </w:rPr>
              <w:t>En frivillig process där en oberoende, neutral medlare underlättar dialog mellan parterna för att hjälpa dem nå en ömsesidigt godtagbar lösning.</w:t>
            </w:r>
          </w:p>
        </w:tc>
      </w:tr>
      <w:tr w:rsidR="00911255" w:rsidRPr="00D75F50" w14:paraId="50106556" w14:textId="77777777" w:rsidTr="002638C4">
        <w:tc>
          <w:tcPr>
            <w:tcW w:w="1593" w:type="dxa"/>
            <w:tcMar>
              <w:top w:w="85" w:type="dxa"/>
              <w:bottom w:w="85" w:type="dxa"/>
            </w:tcMar>
          </w:tcPr>
          <w:p w14:paraId="64789354" w14:textId="5BB60162" w:rsidR="00911255" w:rsidRPr="002638C4" w:rsidRDefault="000A3A4A" w:rsidP="00911255">
            <w:pPr>
              <w:spacing w:line="240" w:lineRule="auto"/>
              <w:ind w:right="-110"/>
              <w:rPr>
                <w:sz w:val="14"/>
                <w:szCs w:val="14"/>
              </w:rPr>
            </w:pPr>
            <w:r w:rsidRPr="002638C4">
              <w:rPr>
                <w:sz w:val="14"/>
                <w:szCs w:val="14"/>
              </w:rPr>
              <w:t>Skiljeförfarande</w:t>
            </w:r>
          </w:p>
        </w:tc>
        <w:tc>
          <w:tcPr>
            <w:tcW w:w="6062" w:type="dxa"/>
            <w:tcMar>
              <w:top w:w="85" w:type="dxa"/>
              <w:bottom w:w="85" w:type="dxa"/>
            </w:tcMar>
          </w:tcPr>
          <w:p w14:paraId="00B8E406" w14:textId="608B6DD0" w:rsidR="00911255" w:rsidRPr="002638C4" w:rsidRDefault="000A3A4A" w:rsidP="00911255">
            <w:pPr>
              <w:spacing w:line="240" w:lineRule="auto"/>
              <w:ind w:right="-110"/>
              <w:rPr>
                <w:sz w:val="14"/>
                <w:szCs w:val="14"/>
              </w:rPr>
            </w:pPr>
            <w:r w:rsidRPr="00D75F50">
              <w:rPr>
                <w:sz w:val="14"/>
                <w:szCs w:val="14"/>
              </w:rPr>
              <w:t>En process där en oberoende skiljeman fattar ett bindande beslut för att lösa ett klagomål när dialog eller medling inte har lyckats.</w:t>
            </w:r>
          </w:p>
        </w:tc>
      </w:tr>
      <w:tr w:rsidR="00911255" w:rsidRPr="00D75F50" w14:paraId="1143A597" w14:textId="77777777" w:rsidTr="002638C4">
        <w:tc>
          <w:tcPr>
            <w:tcW w:w="1593" w:type="dxa"/>
            <w:tcMar>
              <w:top w:w="85" w:type="dxa"/>
              <w:bottom w:w="85" w:type="dxa"/>
            </w:tcMar>
          </w:tcPr>
          <w:p w14:paraId="200C8610" w14:textId="72DD6E13" w:rsidR="00911255" w:rsidRPr="002638C4" w:rsidRDefault="000A3A4A" w:rsidP="00911255">
            <w:pPr>
              <w:spacing w:line="240" w:lineRule="auto"/>
              <w:ind w:right="-110"/>
              <w:rPr>
                <w:sz w:val="14"/>
                <w:szCs w:val="14"/>
              </w:rPr>
            </w:pPr>
            <w:r w:rsidRPr="002638C4">
              <w:rPr>
                <w:sz w:val="14"/>
                <w:szCs w:val="14"/>
              </w:rPr>
              <w:t>Konfidentialitet</w:t>
            </w:r>
          </w:p>
        </w:tc>
        <w:tc>
          <w:tcPr>
            <w:tcW w:w="6062" w:type="dxa"/>
            <w:tcMar>
              <w:top w:w="85" w:type="dxa"/>
              <w:bottom w:w="85" w:type="dxa"/>
            </w:tcMar>
          </w:tcPr>
          <w:p w14:paraId="1B7FCF62" w14:textId="497DD766" w:rsidR="00911255" w:rsidRPr="002638C4" w:rsidRDefault="000A3A4A" w:rsidP="00911255">
            <w:pPr>
              <w:spacing w:line="240" w:lineRule="auto"/>
              <w:ind w:right="-110"/>
              <w:rPr>
                <w:sz w:val="14"/>
                <w:szCs w:val="14"/>
              </w:rPr>
            </w:pPr>
            <w:r w:rsidRPr="00D75F50">
              <w:rPr>
                <w:sz w:val="14"/>
                <w:szCs w:val="14"/>
              </w:rPr>
              <w:t>Skydd av klagandes och andra inblandades identitet och information, där uppgifter endast lämnas ut vid strikt behov.</w:t>
            </w:r>
          </w:p>
        </w:tc>
      </w:tr>
      <w:tr w:rsidR="00911255" w:rsidRPr="00D75F50" w14:paraId="46EFA3F7" w14:textId="77777777" w:rsidTr="002638C4">
        <w:tc>
          <w:tcPr>
            <w:tcW w:w="1593" w:type="dxa"/>
            <w:tcMar>
              <w:top w:w="85" w:type="dxa"/>
              <w:bottom w:w="85" w:type="dxa"/>
            </w:tcMar>
          </w:tcPr>
          <w:p w14:paraId="6B34542A" w14:textId="6DE854B3" w:rsidR="00911255" w:rsidRPr="002638C4" w:rsidRDefault="000A3A4A" w:rsidP="00911255">
            <w:pPr>
              <w:spacing w:line="240" w:lineRule="auto"/>
              <w:ind w:right="-110"/>
              <w:rPr>
                <w:sz w:val="14"/>
                <w:szCs w:val="14"/>
              </w:rPr>
            </w:pPr>
            <w:r w:rsidRPr="002638C4">
              <w:rPr>
                <w:sz w:val="14"/>
                <w:szCs w:val="14"/>
              </w:rPr>
              <w:t>Anonymitet</w:t>
            </w:r>
          </w:p>
        </w:tc>
        <w:tc>
          <w:tcPr>
            <w:tcW w:w="6062" w:type="dxa"/>
            <w:tcMar>
              <w:top w:w="85" w:type="dxa"/>
              <w:bottom w:w="85" w:type="dxa"/>
            </w:tcMar>
          </w:tcPr>
          <w:p w14:paraId="518DC5F2" w14:textId="4CBD7D4E" w:rsidR="00911255" w:rsidRPr="002638C4" w:rsidRDefault="000A3A4A" w:rsidP="00911255">
            <w:pPr>
              <w:spacing w:line="240" w:lineRule="auto"/>
              <w:ind w:right="-110"/>
              <w:rPr>
                <w:sz w:val="14"/>
                <w:szCs w:val="14"/>
              </w:rPr>
            </w:pPr>
            <w:r w:rsidRPr="00D75F50">
              <w:rPr>
                <w:sz w:val="14"/>
                <w:szCs w:val="14"/>
              </w:rPr>
              <w:t>Säkerställande av att en klagande kan framföra en farhåga utan att avslöja sin identitet i något skede av processen.</w:t>
            </w:r>
          </w:p>
        </w:tc>
      </w:tr>
      <w:tr w:rsidR="00911255" w:rsidRPr="00D75F50" w14:paraId="3388503F" w14:textId="77777777" w:rsidTr="002638C4">
        <w:tc>
          <w:tcPr>
            <w:tcW w:w="1593" w:type="dxa"/>
            <w:tcMar>
              <w:top w:w="85" w:type="dxa"/>
              <w:bottom w:w="85" w:type="dxa"/>
            </w:tcMar>
          </w:tcPr>
          <w:p w14:paraId="72720668" w14:textId="5F3709B4" w:rsidR="00911255" w:rsidRPr="002638C4" w:rsidRDefault="000A3A4A" w:rsidP="00911255">
            <w:pPr>
              <w:spacing w:line="240" w:lineRule="auto"/>
              <w:ind w:right="-110"/>
              <w:rPr>
                <w:sz w:val="14"/>
                <w:szCs w:val="14"/>
              </w:rPr>
            </w:pPr>
            <w:r w:rsidRPr="002638C4">
              <w:rPr>
                <w:sz w:val="14"/>
                <w:szCs w:val="14"/>
              </w:rPr>
              <w:t>Repressalie</w:t>
            </w:r>
          </w:p>
        </w:tc>
        <w:tc>
          <w:tcPr>
            <w:tcW w:w="6062" w:type="dxa"/>
            <w:tcMar>
              <w:top w:w="85" w:type="dxa"/>
              <w:bottom w:w="85" w:type="dxa"/>
            </w:tcMar>
          </w:tcPr>
          <w:p w14:paraId="1B6CAF28" w14:textId="1B754889" w:rsidR="00911255" w:rsidRPr="002638C4" w:rsidRDefault="000A3A4A" w:rsidP="00911255">
            <w:pPr>
              <w:spacing w:line="240" w:lineRule="auto"/>
              <w:ind w:right="-110"/>
              <w:rPr>
                <w:sz w:val="14"/>
                <w:szCs w:val="14"/>
              </w:rPr>
            </w:pPr>
            <w:r w:rsidRPr="00D75F50">
              <w:rPr>
                <w:sz w:val="14"/>
                <w:szCs w:val="14"/>
              </w:rPr>
              <w:t>Alla negativa konsekvenser mot en klagande för att denne har framfört en farhåga.</w:t>
            </w:r>
          </w:p>
        </w:tc>
      </w:tr>
    </w:tbl>
    <w:p w14:paraId="29E43F8B" w14:textId="77777777" w:rsidR="003B5DDA" w:rsidRPr="002638C4" w:rsidRDefault="003B5DDA" w:rsidP="003B5DDA">
      <w:pPr>
        <w:spacing w:line="360" w:lineRule="auto"/>
        <w:rPr>
          <w:b/>
          <w:bCs/>
          <w:sz w:val="22"/>
        </w:rPr>
      </w:pPr>
      <w:r w:rsidRPr="00D75F50">
        <w:rPr>
          <w:b/>
          <w:bCs/>
          <w:sz w:val="22"/>
        </w:rPr>
        <w:t xml:space="preserve"> </w:t>
      </w:r>
    </w:p>
    <w:p w14:paraId="158CF537" w14:textId="77777777" w:rsidR="003B5DDA" w:rsidRPr="00D75F50" w:rsidRDefault="003B5DDA">
      <w:pPr>
        <w:spacing w:after="0" w:line="240" w:lineRule="auto"/>
        <w:rPr>
          <w:b/>
          <w:bCs/>
          <w:sz w:val="22"/>
        </w:rPr>
      </w:pPr>
      <w:r w:rsidRPr="00D75F50">
        <w:rPr>
          <w:b/>
          <w:bCs/>
          <w:sz w:val="22"/>
        </w:rPr>
        <w:br w:type="page"/>
      </w:r>
    </w:p>
    <w:p w14:paraId="08E99FC7" w14:textId="22AFD07F" w:rsidR="000244EA" w:rsidRPr="00D75F50" w:rsidRDefault="003B5DDA" w:rsidP="000244EA">
      <w:pPr>
        <w:spacing w:line="360" w:lineRule="auto"/>
        <w:rPr>
          <w:b/>
          <w:bCs/>
          <w:sz w:val="22"/>
        </w:rPr>
      </w:pPr>
      <w:r w:rsidRPr="00D75F50">
        <w:rPr>
          <w:b/>
          <w:bCs/>
          <w:sz w:val="22"/>
        </w:rPr>
        <w:lastRenderedPageBreak/>
        <w:t>1</w:t>
      </w:r>
      <w:r w:rsidR="000244EA" w:rsidRPr="00D75F50">
        <w:rPr>
          <w:b/>
          <w:bCs/>
          <w:sz w:val="22"/>
        </w:rPr>
        <w:t xml:space="preserve">. Bygga förtroende </w:t>
      </w:r>
    </w:p>
    <w:p w14:paraId="05A33B83" w14:textId="4DDE6E61" w:rsidR="000244EA" w:rsidRPr="00D75F50" w:rsidRDefault="00D75F50" w:rsidP="000244EA">
      <w:pPr>
        <w:spacing w:line="360" w:lineRule="auto"/>
        <w:rPr>
          <w:b/>
          <w:bCs/>
          <w:sz w:val="18"/>
          <w:szCs w:val="18"/>
        </w:rPr>
      </w:pPr>
      <w:r>
        <w:rPr>
          <w:b/>
          <w:bCs/>
          <w:sz w:val="18"/>
          <w:szCs w:val="18"/>
        </w:rPr>
        <w:t>1</w:t>
      </w:r>
      <w:r w:rsidR="000244EA" w:rsidRPr="00D75F50">
        <w:rPr>
          <w:b/>
          <w:bCs/>
          <w:sz w:val="18"/>
          <w:szCs w:val="18"/>
        </w:rPr>
        <w:t xml:space="preserve">.1 </w:t>
      </w:r>
      <w:r w:rsidR="00B01D83" w:rsidRPr="00D75F50">
        <w:rPr>
          <w:b/>
          <w:bCs/>
          <w:sz w:val="18"/>
          <w:szCs w:val="18"/>
        </w:rPr>
        <w:t>Underrättelsemekanismer</w:t>
      </w:r>
    </w:p>
    <w:p w14:paraId="3E790F50" w14:textId="2F4FBBC0" w:rsidR="000244EA" w:rsidRPr="00D75F50" w:rsidRDefault="000244EA" w:rsidP="000244EA">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se till att det finns en </w:t>
      </w:r>
      <w:r w:rsidR="00AD68CA" w:rsidRPr="00D75F50">
        <w:rPr>
          <w:sz w:val="18"/>
          <w:szCs w:val="18"/>
        </w:rPr>
        <w:t>digital underrättelse</w:t>
      </w:r>
      <w:r w:rsidRPr="00D75F50">
        <w:rPr>
          <w:sz w:val="18"/>
          <w:szCs w:val="18"/>
        </w:rPr>
        <w:t>mekanism [med e</w:t>
      </w:r>
      <w:r w:rsidR="00574B80">
        <w:rPr>
          <w:sz w:val="18"/>
          <w:szCs w:val="18"/>
        </w:rPr>
        <w:t>tt</w:t>
      </w:r>
      <w:r w:rsidRPr="00D75F50">
        <w:rPr>
          <w:sz w:val="18"/>
          <w:szCs w:val="18"/>
        </w:rPr>
        <w:t xml:space="preserve"> tillhörande avgiftsfri</w:t>
      </w:r>
      <w:r w:rsidR="00574B80">
        <w:rPr>
          <w:sz w:val="18"/>
          <w:szCs w:val="18"/>
        </w:rPr>
        <w:t>tt</w:t>
      </w:r>
      <w:r w:rsidRPr="00D75F50">
        <w:rPr>
          <w:sz w:val="18"/>
          <w:szCs w:val="18"/>
        </w:rPr>
        <w:t xml:space="preserve"> </w:t>
      </w:r>
      <w:r w:rsidR="00574B80">
        <w:rPr>
          <w:sz w:val="18"/>
          <w:szCs w:val="18"/>
        </w:rPr>
        <w:t>telefonnummer</w:t>
      </w:r>
      <w:r w:rsidRPr="00D75F50">
        <w:rPr>
          <w:sz w:val="18"/>
          <w:szCs w:val="18"/>
        </w:rPr>
        <w:t xml:space="preserve">]. </w:t>
      </w:r>
    </w:p>
    <w:p w14:paraId="41B9ED59" w14:textId="0D306AB8" w:rsidR="000244EA" w:rsidRPr="00D75F50" w:rsidRDefault="00574D9D" w:rsidP="000244EA">
      <w:pPr>
        <w:spacing w:line="360" w:lineRule="auto"/>
        <w:rPr>
          <w:sz w:val="18"/>
          <w:szCs w:val="18"/>
        </w:rPr>
      </w:pPr>
      <w:r>
        <w:rPr>
          <w:sz w:val="18"/>
          <w:szCs w:val="18"/>
        </w:rPr>
        <w:t>[</w:t>
      </w:r>
      <w:r w:rsidR="000244EA" w:rsidRPr="00D75F50">
        <w:rPr>
          <w:sz w:val="18"/>
          <w:szCs w:val="18"/>
        </w:rPr>
        <w:t xml:space="preserve">För varje projekt ska affärsområdena ha följande på plats under hela projektets livscykel: </w:t>
      </w:r>
    </w:p>
    <w:p w14:paraId="14D34820" w14:textId="7922A3C8" w:rsidR="000244EA" w:rsidRPr="002638C4" w:rsidRDefault="000244EA" w:rsidP="00CA04C1">
      <w:pPr>
        <w:pStyle w:val="ListParagraph"/>
        <w:numPr>
          <w:ilvl w:val="0"/>
          <w:numId w:val="7"/>
        </w:numPr>
        <w:spacing w:line="360" w:lineRule="auto"/>
        <w:rPr>
          <w:sz w:val="18"/>
          <w:szCs w:val="18"/>
        </w:rPr>
      </w:pPr>
      <w:r w:rsidRPr="00D75F50">
        <w:rPr>
          <w:sz w:val="18"/>
          <w:szCs w:val="18"/>
        </w:rPr>
        <w:t xml:space="preserve">Ett telefonnummer (inklusive röstbrevlåda och WhatsApp/Signal/Telegram) till en lämplig person. Den utsedda personen ska övervaka inkommande samtal och meddelanden.  </w:t>
      </w:r>
    </w:p>
    <w:p w14:paraId="008FA6A0" w14:textId="267686E2" w:rsidR="000244EA" w:rsidRPr="002638C4" w:rsidRDefault="00872A29" w:rsidP="00CA04C1">
      <w:pPr>
        <w:pStyle w:val="ListParagraph"/>
        <w:numPr>
          <w:ilvl w:val="0"/>
          <w:numId w:val="7"/>
        </w:numPr>
        <w:spacing w:line="360" w:lineRule="auto"/>
        <w:rPr>
          <w:sz w:val="18"/>
          <w:szCs w:val="18"/>
        </w:rPr>
      </w:pPr>
      <w:r w:rsidRPr="00D75F50">
        <w:rPr>
          <w:sz w:val="18"/>
          <w:szCs w:val="18"/>
        </w:rPr>
        <w:t>En e-postadress till en eller flera (om det är en delad inkorg) lämpliga personer. Den eller de utsedda personerna ska övervaka inkorgen.</w:t>
      </w:r>
    </w:p>
    <w:p w14:paraId="21F7F875" w14:textId="681DEC15" w:rsidR="000244EA" w:rsidRPr="00D75F50" w:rsidRDefault="000244EA" w:rsidP="00CA04C1">
      <w:pPr>
        <w:pStyle w:val="ListParagraph"/>
        <w:numPr>
          <w:ilvl w:val="0"/>
          <w:numId w:val="7"/>
        </w:numPr>
        <w:spacing w:line="360" w:lineRule="auto"/>
        <w:rPr>
          <w:sz w:val="18"/>
          <w:szCs w:val="18"/>
        </w:rPr>
      </w:pPr>
      <w:r w:rsidRPr="00D75F50">
        <w:rPr>
          <w:sz w:val="18"/>
          <w:szCs w:val="18"/>
        </w:rPr>
        <w:t>Eventuellt förslagslådor på diskreta platser, vilket garanterar anonymitet.</w:t>
      </w:r>
      <w:r w:rsidR="00574D9D">
        <w:rPr>
          <w:sz w:val="18"/>
          <w:szCs w:val="18"/>
        </w:rPr>
        <w:t>]</w:t>
      </w:r>
      <w:r w:rsidR="00574D9D">
        <w:rPr>
          <w:rStyle w:val="FootnoteReference"/>
          <w:sz w:val="18"/>
          <w:szCs w:val="18"/>
        </w:rPr>
        <w:footnoteReference w:id="1"/>
      </w:r>
      <w:r w:rsidRPr="00D75F50">
        <w:rPr>
          <w:sz w:val="18"/>
          <w:szCs w:val="18"/>
        </w:rPr>
        <w:t xml:space="preserve"> </w:t>
      </w:r>
    </w:p>
    <w:p w14:paraId="60883718" w14:textId="5E25423F" w:rsidR="00306F42" w:rsidRPr="00D75F50" w:rsidRDefault="00D75F50" w:rsidP="00306F42">
      <w:pPr>
        <w:spacing w:line="360" w:lineRule="auto"/>
        <w:rPr>
          <w:b/>
          <w:bCs/>
          <w:sz w:val="18"/>
          <w:szCs w:val="18"/>
        </w:rPr>
      </w:pPr>
      <w:r>
        <w:rPr>
          <w:b/>
          <w:bCs/>
          <w:sz w:val="18"/>
          <w:szCs w:val="18"/>
        </w:rPr>
        <w:t>1</w:t>
      </w:r>
      <w:r w:rsidR="00872A29" w:rsidRPr="00D75F50">
        <w:rPr>
          <w:b/>
          <w:bCs/>
          <w:sz w:val="18"/>
          <w:szCs w:val="18"/>
        </w:rPr>
        <w:t xml:space="preserve">.2 Tillgänglighet </w:t>
      </w:r>
    </w:p>
    <w:p w14:paraId="065F4640" w14:textId="566B409B" w:rsidR="0023124E" w:rsidRPr="00D75F50" w:rsidRDefault="0023124E" w:rsidP="0023124E">
      <w:pPr>
        <w:spacing w:line="360" w:lineRule="auto"/>
        <w:rPr>
          <w:sz w:val="18"/>
          <w:szCs w:val="18"/>
        </w:rPr>
      </w:pPr>
      <w:r w:rsidRPr="00D75F50">
        <w:rPr>
          <w:sz w:val="18"/>
          <w:szCs w:val="18"/>
        </w:rPr>
        <w:t>[</w:t>
      </w:r>
      <w:r w:rsidR="00574B80">
        <w:rPr>
          <w:sz w:val="18"/>
          <w:szCs w:val="18"/>
        </w:rPr>
        <w:t>Stabsfunktion Kommunikation</w:t>
      </w:r>
      <w:r w:rsidRPr="00D75F50">
        <w:rPr>
          <w:sz w:val="18"/>
          <w:szCs w:val="18"/>
        </w:rPr>
        <w:t xml:space="preserve">] ska göra </w:t>
      </w:r>
      <w:r w:rsidR="00AD68CA" w:rsidRPr="00D75F50">
        <w:rPr>
          <w:sz w:val="18"/>
          <w:szCs w:val="18"/>
        </w:rPr>
        <w:t>den digitala underrättelse</w:t>
      </w:r>
      <w:r w:rsidRPr="00D75F50">
        <w:rPr>
          <w:sz w:val="18"/>
          <w:szCs w:val="18"/>
        </w:rPr>
        <w:t xml:space="preserve">mekanismen tillgänglig för allmänheten, </w:t>
      </w:r>
      <w:r w:rsidR="00AD68CA" w:rsidRPr="00D75F50">
        <w:rPr>
          <w:sz w:val="18"/>
          <w:szCs w:val="18"/>
        </w:rPr>
        <w:t>inklusive</w:t>
      </w:r>
      <w:r w:rsidRPr="00D75F50">
        <w:rPr>
          <w:sz w:val="18"/>
          <w:szCs w:val="18"/>
        </w:rPr>
        <w:t xml:space="preserve"> lättillgänglig, på den externa webbplatsen. </w:t>
      </w:r>
    </w:p>
    <w:p w14:paraId="45FD2E3D" w14:textId="28B2C553" w:rsidR="0023124E" w:rsidRPr="00D75F50" w:rsidRDefault="0023124E" w:rsidP="0023124E">
      <w:pPr>
        <w:spacing w:line="360" w:lineRule="auto"/>
        <w:rPr>
          <w:sz w:val="18"/>
          <w:szCs w:val="18"/>
        </w:rPr>
      </w:pPr>
      <w:r w:rsidRPr="00D75F50">
        <w:rPr>
          <w:sz w:val="18"/>
          <w:szCs w:val="18"/>
        </w:rPr>
        <w:t>[</w:t>
      </w:r>
      <w:r w:rsidR="00574B80">
        <w:rPr>
          <w:sz w:val="18"/>
          <w:szCs w:val="18"/>
        </w:rPr>
        <w:t>Stabsfunktion Kommunikation</w:t>
      </w:r>
      <w:r w:rsidRPr="00D75F50">
        <w:rPr>
          <w:sz w:val="18"/>
          <w:szCs w:val="18"/>
        </w:rPr>
        <w:t>] ska offentliggöra de viktigaste processerna för hela klagomålsförfarandet på den externa webbplatsen, i samråd med [</w:t>
      </w:r>
      <w:r w:rsidR="003A5777">
        <w:rPr>
          <w:sz w:val="18"/>
          <w:szCs w:val="18"/>
        </w:rPr>
        <w:t>Stabsfunktion Hållbarhet</w:t>
      </w:r>
      <w:r w:rsidRPr="00D75F50">
        <w:rPr>
          <w:sz w:val="18"/>
          <w:szCs w:val="18"/>
        </w:rPr>
        <w:t xml:space="preserve">]. </w:t>
      </w:r>
    </w:p>
    <w:p w14:paraId="3C939772" w14:textId="2ECB3D58" w:rsidR="0023124E" w:rsidRPr="00D75F50" w:rsidRDefault="0023124E" w:rsidP="0023124E">
      <w:pPr>
        <w:spacing w:line="360" w:lineRule="auto"/>
        <w:rPr>
          <w:sz w:val="18"/>
          <w:szCs w:val="18"/>
        </w:rPr>
      </w:pPr>
      <w:r w:rsidRPr="00D75F50">
        <w:rPr>
          <w:sz w:val="18"/>
          <w:szCs w:val="18"/>
        </w:rPr>
        <w:t>Viktiga processer inkluderar, men är inte begränsade till:</w:t>
      </w:r>
    </w:p>
    <w:p w14:paraId="16DE0501" w14:textId="4ED11E0C" w:rsidR="0023124E" w:rsidRPr="00D75F50" w:rsidRDefault="00B01D83" w:rsidP="00CA04C1">
      <w:pPr>
        <w:pStyle w:val="ListParagraph"/>
        <w:numPr>
          <w:ilvl w:val="0"/>
          <w:numId w:val="8"/>
        </w:numPr>
        <w:spacing w:line="360" w:lineRule="auto"/>
        <w:rPr>
          <w:sz w:val="18"/>
          <w:szCs w:val="18"/>
        </w:rPr>
      </w:pPr>
      <w:r w:rsidRPr="00D75F50">
        <w:rPr>
          <w:sz w:val="18"/>
          <w:szCs w:val="18"/>
        </w:rPr>
        <w:t>h</w:t>
      </w:r>
      <w:r w:rsidR="0023124E" w:rsidRPr="00D75F50">
        <w:rPr>
          <w:sz w:val="18"/>
          <w:szCs w:val="18"/>
        </w:rPr>
        <w:t>ur berörda parter kan registrera klagomål (</w:t>
      </w:r>
      <w:r w:rsidR="00AD68CA" w:rsidRPr="00D75F50">
        <w:rPr>
          <w:sz w:val="18"/>
          <w:szCs w:val="18"/>
        </w:rPr>
        <w:t>underrättelse</w:t>
      </w:r>
      <w:r w:rsidR="0023124E" w:rsidRPr="00D75F50">
        <w:rPr>
          <w:sz w:val="18"/>
          <w:szCs w:val="18"/>
        </w:rPr>
        <w:t>mekanismerna)</w:t>
      </w:r>
    </w:p>
    <w:p w14:paraId="6ED1BA21" w14:textId="4455A735" w:rsidR="0023124E" w:rsidRPr="00D75F50" w:rsidRDefault="00B01D83" w:rsidP="00CA04C1">
      <w:pPr>
        <w:pStyle w:val="ListParagraph"/>
        <w:numPr>
          <w:ilvl w:val="0"/>
          <w:numId w:val="8"/>
        </w:numPr>
        <w:spacing w:line="360" w:lineRule="auto"/>
        <w:rPr>
          <w:sz w:val="18"/>
          <w:szCs w:val="18"/>
        </w:rPr>
      </w:pPr>
      <w:r w:rsidRPr="00D75F50">
        <w:rPr>
          <w:sz w:val="18"/>
          <w:szCs w:val="18"/>
        </w:rPr>
        <w:t>f</w:t>
      </w:r>
      <w:r w:rsidR="0023124E" w:rsidRPr="00D75F50">
        <w:rPr>
          <w:sz w:val="18"/>
          <w:szCs w:val="18"/>
        </w:rPr>
        <w:t>örfaranden, inklusive tidsfrister för hantering av klagomål</w:t>
      </w:r>
    </w:p>
    <w:p w14:paraId="3900C371" w14:textId="4EE16C45" w:rsidR="0023124E" w:rsidRPr="00D75F50" w:rsidRDefault="00B01D83" w:rsidP="00CA04C1">
      <w:pPr>
        <w:pStyle w:val="ListParagraph"/>
        <w:numPr>
          <w:ilvl w:val="0"/>
          <w:numId w:val="8"/>
        </w:numPr>
        <w:spacing w:line="360" w:lineRule="auto"/>
        <w:rPr>
          <w:sz w:val="18"/>
          <w:szCs w:val="18"/>
        </w:rPr>
      </w:pPr>
      <w:r w:rsidRPr="00D75F50">
        <w:rPr>
          <w:sz w:val="18"/>
          <w:szCs w:val="18"/>
        </w:rPr>
        <w:t>p</w:t>
      </w:r>
      <w:r w:rsidR="0023124E" w:rsidRPr="00D75F50">
        <w:rPr>
          <w:sz w:val="18"/>
          <w:szCs w:val="18"/>
        </w:rPr>
        <w:t xml:space="preserve">olicyer för </w:t>
      </w:r>
      <w:r w:rsidRPr="00D75F50">
        <w:rPr>
          <w:sz w:val="18"/>
          <w:szCs w:val="18"/>
        </w:rPr>
        <w:t xml:space="preserve">skydd mot </w:t>
      </w:r>
      <w:r w:rsidR="0023124E" w:rsidRPr="00D75F50">
        <w:rPr>
          <w:sz w:val="18"/>
          <w:szCs w:val="18"/>
        </w:rPr>
        <w:t>repressalier, konfidentialitet och anonymitet</w:t>
      </w:r>
    </w:p>
    <w:p w14:paraId="3054B316" w14:textId="559239A4" w:rsidR="0023124E" w:rsidRPr="002638C4" w:rsidRDefault="00B01D83" w:rsidP="00CA04C1">
      <w:pPr>
        <w:pStyle w:val="ListParagraph"/>
        <w:numPr>
          <w:ilvl w:val="0"/>
          <w:numId w:val="8"/>
        </w:numPr>
        <w:spacing w:line="360" w:lineRule="auto"/>
        <w:rPr>
          <w:sz w:val="18"/>
          <w:szCs w:val="18"/>
        </w:rPr>
      </w:pPr>
      <w:r w:rsidRPr="00D75F50">
        <w:rPr>
          <w:sz w:val="18"/>
          <w:szCs w:val="18"/>
        </w:rPr>
        <w:t>s</w:t>
      </w:r>
      <w:r w:rsidR="00AD68CA" w:rsidRPr="00D75F50">
        <w:rPr>
          <w:sz w:val="18"/>
          <w:szCs w:val="18"/>
        </w:rPr>
        <w:t>töd</w:t>
      </w:r>
      <w:r w:rsidR="0023124E" w:rsidRPr="00D75F50">
        <w:rPr>
          <w:sz w:val="18"/>
          <w:szCs w:val="18"/>
        </w:rPr>
        <w:t xml:space="preserve"> under processen</w:t>
      </w:r>
    </w:p>
    <w:p w14:paraId="5B584E42" w14:textId="2F968241" w:rsidR="0023124E" w:rsidRPr="002638C4" w:rsidRDefault="00B01D83" w:rsidP="00CA04C1">
      <w:pPr>
        <w:pStyle w:val="ListParagraph"/>
        <w:numPr>
          <w:ilvl w:val="0"/>
          <w:numId w:val="8"/>
        </w:numPr>
        <w:spacing w:line="360" w:lineRule="auto"/>
        <w:rPr>
          <w:sz w:val="18"/>
          <w:szCs w:val="18"/>
        </w:rPr>
      </w:pPr>
      <w:r w:rsidRPr="00D75F50">
        <w:rPr>
          <w:sz w:val="18"/>
          <w:szCs w:val="18"/>
        </w:rPr>
        <w:t>o</w:t>
      </w:r>
      <w:r w:rsidR="0023124E" w:rsidRPr="00D75F50">
        <w:rPr>
          <w:sz w:val="18"/>
          <w:szCs w:val="18"/>
        </w:rPr>
        <w:t>mprövning av beslut</w:t>
      </w:r>
    </w:p>
    <w:p w14:paraId="71E32281" w14:textId="424B4A32" w:rsidR="0023124E" w:rsidRPr="002638C4" w:rsidRDefault="00B01D83" w:rsidP="00CA04C1">
      <w:pPr>
        <w:pStyle w:val="ListParagraph"/>
        <w:numPr>
          <w:ilvl w:val="0"/>
          <w:numId w:val="8"/>
        </w:numPr>
        <w:spacing w:line="360" w:lineRule="auto"/>
        <w:rPr>
          <w:sz w:val="18"/>
          <w:szCs w:val="18"/>
        </w:rPr>
      </w:pPr>
      <w:r w:rsidRPr="00D75F50">
        <w:rPr>
          <w:sz w:val="18"/>
          <w:szCs w:val="18"/>
        </w:rPr>
        <w:t>a</w:t>
      </w:r>
      <w:r w:rsidR="0023124E" w:rsidRPr="00D75F50">
        <w:rPr>
          <w:sz w:val="18"/>
          <w:szCs w:val="18"/>
        </w:rPr>
        <w:t xml:space="preserve">lternativa mekanismer. </w:t>
      </w:r>
    </w:p>
    <w:p w14:paraId="3A10059E" w14:textId="576703B0" w:rsidR="0023124E" w:rsidRPr="00D75F50" w:rsidRDefault="0023124E" w:rsidP="0023124E">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säkerställa att </w:t>
      </w:r>
      <w:r w:rsidR="00AD68CA" w:rsidRPr="00D75F50">
        <w:rPr>
          <w:sz w:val="18"/>
          <w:szCs w:val="18"/>
        </w:rPr>
        <w:t>den digitala underrättelsemekanismen</w:t>
      </w:r>
      <w:r w:rsidRPr="00D75F50">
        <w:rPr>
          <w:sz w:val="18"/>
          <w:szCs w:val="18"/>
        </w:rPr>
        <w:t xml:space="preserve"> [och de</w:t>
      </w:r>
      <w:r w:rsidR="00574B80">
        <w:rPr>
          <w:sz w:val="18"/>
          <w:szCs w:val="18"/>
        </w:rPr>
        <w:t>t</w:t>
      </w:r>
      <w:r w:rsidRPr="00D75F50">
        <w:rPr>
          <w:sz w:val="18"/>
          <w:szCs w:val="18"/>
        </w:rPr>
        <w:t xml:space="preserve"> avgiftsfria </w:t>
      </w:r>
      <w:r w:rsidR="00574B80">
        <w:rPr>
          <w:sz w:val="18"/>
          <w:szCs w:val="18"/>
        </w:rPr>
        <w:t>telefonnumret</w:t>
      </w:r>
      <w:r w:rsidRPr="00D75F50">
        <w:rPr>
          <w:sz w:val="18"/>
          <w:szCs w:val="18"/>
        </w:rPr>
        <w:t>] tillhandahålls på [</w:t>
      </w:r>
      <w:r w:rsidR="00AD68CA" w:rsidRPr="00D75F50">
        <w:rPr>
          <w:sz w:val="18"/>
          <w:szCs w:val="18"/>
        </w:rPr>
        <w:t>F</w:t>
      </w:r>
      <w:r w:rsidRPr="00D75F50">
        <w:rPr>
          <w:sz w:val="18"/>
          <w:szCs w:val="18"/>
        </w:rPr>
        <w:t>öretagets] marknad</w:t>
      </w:r>
      <w:r w:rsidR="00C01B2D">
        <w:rPr>
          <w:sz w:val="18"/>
          <w:szCs w:val="18"/>
        </w:rPr>
        <w:t>sspråk</w:t>
      </w:r>
      <w:r w:rsidRPr="00D75F50">
        <w:rPr>
          <w:sz w:val="18"/>
          <w:szCs w:val="18"/>
        </w:rPr>
        <w:t xml:space="preserve"> och </w:t>
      </w:r>
      <w:r w:rsidR="00C01B2D">
        <w:rPr>
          <w:sz w:val="18"/>
          <w:szCs w:val="18"/>
        </w:rPr>
        <w:t>de huvudsakliga språken i den uppströms och nedströms värdekedjan</w:t>
      </w:r>
      <w:r w:rsidRPr="00D75F50">
        <w:rPr>
          <w:sz w:val="18"/>
          <w:szCs w:val="18"/>
        </w:rPr>
        <w:t xml:space="preserve">, är digitalt tillgängliga och skrivna på </w:t>
      </w:r>
      <w:r w:rsidR="00C01B2D">
        <w:rPr>
          <w:sz w:val="18"/>
          <w:szCs w:val="18"/>
        </w:rPr>
        <w:t>klar</w:t>
      </w:r>
      <w:r w:rsidRPr="00D75F50">
        <w:rPr>
          <w:sz w:val="18"/>
          <w:szCs w:val="18"/>
        </w:rPr>
        <w:t>språk.</w:t>
      </w:r>
    </w:p>
    <w:p w14:paraId="136EEFE0" w14:textId="46DA26D6" w:rsidR="0023124E" w:rsidRPr="00D75F50" w:rsidRDefault="002C389B" w:rsidP="0023124E">
      <w:pPr>
        <w:spacing w:line="360" w:lineRule="auto"/>
        <w:rPr>
          <w:sz w:val="18"/>
          <w:szCs w:val="18"/>
        </w:rPr>
      </w:pPr>
      <w:r w:rsidRPr="00D75F50">
        <w:rPr>
          <w:sz w:val="18"/>
          <w:szCs w:val="18"/>
        </w:rPr>
        <w:t>[</w:t>
      </w:r>
      <w:r w:rsidR="00445CFD" w:rsidRPr="00D75F50">
        <w:rPr>
          <w:sz w:val="18"/>
          <w:szCs w:val="18"/>
        </w:rPr>
        <w:t>Företaget</w:t>
      </w:r>
      <w:r w:rsidRPr="00D75F50">
        <w:rPr>
          <w:sz w:val="18"/>
          <w:szCs w:val="18"/>
        </w:rPr>
        <w:t xml:space="preserve">/affärsområdena] ska </w:t>
      </w:r>
      <w:r w:rsidR="00AD68CA" w:rsidRPr="00D75F50">
        <w:rPr>
          <w:sz w:val="18"/>
          <w:szCs w:val="18"/>
        </w:rPr>
        <w:t>ha</w:t>
      </w:r>
      <w:r w:rsidRPr="00D75F50">
        <w:rPr>
          <w:sz w:val="18"/>
          <w:szCs w:val="18"/>
        </w:rPr>
        <w:t xml:space="preserve"> </w:t>
      </w:r>
      <w:r w:rsidR="00B01D83" w:rsidRPr="00D75F50">
        <w:rPr>
          <w:sz w:val="18"/>
          <w:szCs w:val="18"/>
        </w:rPr>
        <w:t>medarbetare</w:t>
      </w:r>
      <w:r w:rsidRPr="00D75F50">
        <w:rPr>
          <w:sz w:val="18"/>
          <w:szCs w:val="18"/>
        </w:rPr>
        <w:t xml:space="preserve"> som åtminstone talar de språk som används av [</w:t>
      </w:r>
      <w:r w:rsidR="00AD68CA" w:rsidRPr="00D75F50">
        <w:rPr>
          <w:sz w:val="18"/>
          <w:szCs w:val="18"/>
        </w:rPr>
        <w:t>F</w:t>
      </w:r>
      <w:r w:rsidRPr="00D75F50">
        <w:rPr>
          <w:sz w:val="18"/>
          <w:szCs w:val="18"/>
        </w:rPr>
        <w:t xml:space="preserve">öretagets] </w:t>
      </w:r>
      <w:r w:rsidR="00B01D83" w:rsidRPr="00D75F50">
        <w:rPr>
          <w:sz w:val="18"/>
          <w:szCs w:val="18"/>
        </w:rPr>
        <w:t>arbetskraft</w:t>
      </w:r>
      <w:r w:rsidRPr="00D75F50">
        <w:rPr>
          <w:sz w:val="18"/>
          <w:szCs w:val="18"/>
        </w:rPr>
        <w:t xml:space="preserve">, berörda samhällen samt konsumenter och slutanvändare. </w:t>
      </w:r>
    </w:p>
    <w:p w14:paraId="75F20758" w14:textId="260558A5" w:rsidR="0023124E" w:rsidRPr="00D75F50" w:rsidRDefault="00D75F50" w:rsidP="0023124E">
      <w:pPr>
        <w:spacing w:line="360" w:lineRule="auto"/>
        <w:rPr>
          <w:i/>
          <w:iCs/>
          <w:sz w:val="18"/>
          <w:szCs w:val="18"/>
        </w:rPr>
      </w:pPr>
      <w:r>
        <w:rPr>
          <w:i/>
          <w:iCs/>
          <w:sz w:val="18"/>
          <w:szCs w:val="18"/>
        </w:rPr>
        <w:lastRenderedPageBreak/>
        <w:t>1</w:t>
      </w:r>
      <w:r w:rsidR="0023124E" w:rsidRPr="00D75F50">
        <w:rPr>
          <w:i/>
          <w:iCs/>
          <w:sz w:val="18"/>
          <w:szCs w:val="18"/>
        </w:rPr>
        <w:t xml:space="preserve">.2.1 </w:t>
      </w:r>
      <w:r w:rsidR="0070139B" w:rsidRPr="00D75F50">
        <w:rPr>
          <w:i/>
          <w:iCs/>
          <w:sz w:val="18"/>
          <w:szCs w:val="18"/>
        </w:rPr>
        <w:t>Uppsökande</w:t>
      </w:r>
      <w:r w:rsidR="0023124E" w:rsidRPr="00D75F50">
        <w:rPr>
          <w:i/>
          <w:iCs/>
          <w:sz w:val="18"/>
          <w:szCs w:val="18"/>
        </w:rPr>
        <w:t xml:space="preserve"> verksamhet i den egna verksamheten</w:t>
      </w:r>
    </w:p>
    <w:p w14:paraId="58CD98B2" w14:textId="7EFE52A3" w:rsidR="0023124E" w:rsidRPr="00D75F50" w:rsidRDefault="0023124E" w:rsidP="0023124E">
      <w:pPr>
        <w:spacing w:line="360" w:lineRule="auto"/>
        <w:rPr>
          <w:sz w:val="18"/>
          <w:szCs w:val="18"/>
        </w:rPr>
      </w:pPr>
      <w:r w:rsidRPr="00D75F50">
        <w:rPr>
          <w:sz w:val="18"/>
          <w:szCs w:val="18"/>
        </w:rPr>
        <w:t>För att säkerställa tillgänglighet ska [</w:t>
      </w:r>
      <w:r w:rsidR="003A5777">
        <w:rPr>
          <w:sz w:val="18"/>
          <w:szCs w:val="18"/>
        </w:rPr>
        <w:t>Stabsfunktion Hållbarhet</w:t>
      </w:r>
      <w:r w:rsidRPr="00D75F50">
        <w:rPr>
          <w:sz w:val="18"/>
          <w:szCs w:val="18"/>
        </w:rPr>
        <w:t xml:space="preserve">/affärsområdena] </w:t>
      </w:r>
      <w:r w:rsidR="0070139B" w:rsidRPr="00D75F50">
        <w:rPr>
          <w:sz w:val="18"/>
          <w:szCs w:val="18"/>
        </w:rPr>
        <w:t>söka upp</w:t>
      </w:r>
      <w:r w:rsidRPr="00D75F50">
        <w:rPr>
          <w:sz w:val="18"/>
          <w:szCs w:val="18"/>
        </w:rPr>
        <w:t xml:space="preserve"> relevanta intressenter, med särskilt fokus på de </w:t>
      </w:r>
      <w:r w:rsidR="00B01D83" w:rsidRPr="00D75F50">
        <w:rPr>
          <w:sz w:val="18"/>
          <w:szCs w:val="18"/>
        </w:rPr>
        <w:t>människor</w:t>
      </w:r>
      <w:r w:rsidRPr="00D75F50">
        <w:rPr>
          <w:sz w:val="18"/>
          <w:szCs w:val="18"/>
        </w:rPr>
        <w:t xml:space="preserve"> som löper störst risk att drabbas av negativ påverkan och som är särskilt sårbara.</w:t>
      </w:r>
    </w:p>
    <w:p w14:paraId="6267C552" w14:textId="2A83A7FC" w:rsidR="0023124E" w:rsidRPr="00D75F50" w:rsidRDefault="00636203" w:rsidP="0023124E">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/affärsområdena] ska proaktivt kommunicera klagomålsförfarandet, inklusive alla relevanta </w:t>
      </w:r>
      <w:r w:rsidR="0070139B" w:rsidRPr="00D75F50">
        <w:rPr>
          <w:sz w:val="18"/>
          <w:szCs w:val="18"/>
        </w:rPr>
        <w:t>underrättelsemekanismer</w:t>
      </w:r>
      <w:r w:rsidRPr="00D75F50">
        <w:rPr>
          <w:sz w:val="18"/>
          <w:szCs w:val="18"/>
        </w:rPr>
        <w:t>, till [anställda/</w:t>
      </w:r>
      <w:r w:rsidR="0070139B" w:rsidRPr="00D75F50">
        <w:rPr>
          <w:sz w:val="18"/>
          <w:szCs w:val="18"/>
        </w:rPr>
        <w:t>arbetare</w:t>
      </w:r>
      <w:r w:rsidRPr="00D75F50">
        <w:rPr>
          <w:sz w:val="18"/>
          <w:szCs w:val="18"/>
        </w:rPr>
        <w:t xml:space="preserve">] genom </w:t>
      </w:r>
    </w:p>
    <w:p w14:paraId="0B350136" w14:textId="24CD4FCB" w:rsidR="0023124E" w:rsidRPr="00D75F50" w:rsidRDefault="0023124E" w:rsidP="00CA04C1">
      <w:pPr>
        <w:pStyle w:val="ListParagraph"/>
        <w:numPr>
          <w:ilvl w:val="0"/>
          <w:numId w:val="9"/>
        </w:numPr>
        <w:spacing w:line="360" w:lineRule="auto"/>
        <w:rPr>
          <w:sz w:val="18"/>
          <w:szCs w:val="18"/>
        </w:rPr>
      </w:pPr>
      <w:r w:rsidRPr="00D75F50">
        <w:rPr>
          <w:sz w:val="18"/>
          <w:szCs w:val="18"/>
        </w:rPr>
        <w:t xml:space="preserve">möten med </w:t>
      </w:r>
      <w:r w:rsidR="00C01B2D">
        <w:rPr>
          <w:sz w:val="18"/>
          <w:szCs w:val="18"/>
        </w:rPr>
        <w:t>[anställda/</w:t>
      </w:r>
      <w:r w:rsidR="0070139B" w:rsidRPr="00D75F50">
        <w:rPr>
          <w:sz w:val="18"/>
          <w:szCs w:val="18"/>
        </w:rPr>
        <w:t>arbetare</w:t>
      </w:r>
      <w:r w:rsidR="00C01B2D">
        <w:rPr>
          <w:sz w:val="18"/>
          <w:szCs w:val="18"/>
        </w:rPr>
        <w:t>]</w:t>
      </w:r>
      <w:r w:rsidRPr="00D75F50">
        <w:rPr>
          <w:sz w:val="18"/>
          <w:szCs w:val="18"/>
        </w:rPr>
        <w:t xml:space="preserve">, där farhågor också kan tas upp </w:t>
      </w:r>
    </w:p>
    <w:p w14:paraId="38794B98" w14:textId="4D8ED6CE" w:rsidR="0023124E" w:rsidRPr="00D75F50" w:rsidRDefault="0070139B" w:rsidP="00CA04C1">
      <w:pPr>
        <w:pStyle w:val="ListParagraph"/>
        <w:numPr>
          <w:ilvl w:val="0"/>
          <w:numId w:val="9"/>
        </w:numPr>
        <w:spacing w:line="360" w:lineRule="auto"/>
        <w:rPr>
          <w:sz w:val="18"/>
          <w:szCs w:val="18"/>
        </w:rPr>
      </w:pPr>
      <w:r w:rsidRPr="00D75F50">
        <w:rPr>
          <w:sz w:val="18"/>
          <w:szCs w:val="18"/>
        </w:rPr>
        <w:t>u</w:t>
      </w:r>
      <w:r w:rsidR="0023124E" w:rsidRPr="00D75F50">
        <w:rPr>
          <w:sz w:val="18"/>
          <w:szCs w:val="18"/>
        </w:rPr>
        <w:t>tbildning om deras rättigheter och hur man använder klagomålsförfarandet</w:t>
      </w:r>
    </w:p>
    <w:p w14:paraId="1822C0E7" w14:textId="6D8ADEFA" w:rsidR="0023124E" w:rsidRPr="00D75F50" w:rsidRDefault="0023124E" w:rsidP="00CA04C1">
      <w:pPr>
        <w:pStyle w:val="ListParagraph"/>
        <w:numPr>
          <w:ilvl w:val="0"/>
          <w:numId w:val="9"/>
        </w:numPr>
        <w:spacing w:line="360" w:lineRule="auto"/>
        <w:rPr>
          <w:sz w:val="18"/>
          <w:szCs w:val="18"/>
        </w:rPr>
      </w:pPr>
      <w:r w:rsidRPr="00D75F50">
        <w:rPr>
          <w:sz w:val="18"/>
          <w:szCs w:val="18"/>
        </w:rPr>
        <w:t xml:space="preserve">affischer med en QR-kod till den digitala </w:t>
      </w:r>
      <w:r w:rsidR="0070139B" w:rsidRPr="00D75F50">
        <w:rPr>
          <w:sz w:val="18"/>
          <w:szCs w:val="18"/>
        </w:rPr>
        <w:t>underrättelse</w:t>
      </w:r>
      <w:r w:rsidRPr="00D75F50">
        <w:rPr>
          <w:sz w:val="18"/>
          <w:szCs w:val="18"/>
        </w:rPr>
        <w:t xml:space="preserve">mekanismen </w:t>
      </w:r>
    </w:p>
    <w:p w14:paraId="5CE51B27" w14:textId="28DC3D78" w:rsidR="0023124E" w:rsidRPr="002638C4" w:rsidRDefault="0023124E" w:rsidP="00CA04C1">
      <w:pPr>
        <w:pStyle w:val="ListParagraph"/>
        <w:numPr>
          <w:ilvl w:val="0"/>
          <w:numId w:val="9"/>
        </w:numPr>
        <w:spacing w:line="360" w:lineRule="auto"/>
        <w:rPr>
          <w:sz w:val="18"/>
          <w:szCs w:val="18"/>
        </w:rPr>
      </w:pPr>
      <w:r w:rsidRPr="00D75F50">
        <w:rPr>
          <w:sz w:val="18"/>
          <w:szCs w:val="18"/>
        </w:rPr>
        <w:t>informationsutbyte (t.ex. broschyrer)</w:t>
      </w:r>
    </w:p>
    <w:p w14:paraId="75DD844D" w14:textId="6290291D" w:rsidR="0023124E" w:rsidRPr="002638C4" w:rsidRDefault="0023124E" w:rsidP="00CA04C1">
      <w:pPr>
        <w:pStyle w:val="ListParagraph"/>
        <w:numPr>
          <w:ilvl w:val="0"/>
          <w:numId w:val="9"/>
        </w:numPr>
        <w:spacing w:line="360" w:lineRule="auto"/>
        <w:rPr>
          <w:sz w:val="18"/>
          <w:szCs w:val="18"/>
        </w:rPr>
      </w:pPr>
      <w:r w:rsidRPr="00D75F50">
        <w:rPr>
          <w:sz w:val="18"/>
          <w:szCs w:val="18"/>
        </w:rPr>
        <w:t>intressentrepresentanten på plats</w:t>
      </w:r>
      <w:r w:rsidR="00574D9D">
        <w:rPr>
          <w:rStyle w:val="FootnoteReference"/>
          <w:sz w:val="18"/>
          <w:szCs w:val="18"/>
        </w:rPr>
        <w:footnoteReference w:id="2"/>
      </w:r>
    </w:p>
    <w:p w14:paraId="2A27C718" w14:textId="26A89CD1" w:rsidR="0023124E" w:rsidRPr="00D75F50" w:rsidRDefault="0023124E" w:rsidP="00CA04C1">
      <w:pPr>
        <w:pStyle w:val="ListParagraph"/>
        <w:numPr>
          <w:ilvl w:val="0"/>
          <w:numId w:val="9"/>
        </w:numPr>
        <w:spacing w:line="360" w:lineRule="auto"/>
        <w:rPr>
          <w:sz w:val="18"/>
          <w:szCs w:val="18"/>
        </w:rPr>
      </w:pPr>
      <w:r w:rsidRPr="00D75F50">
        <w:rPr>
          <w:sz w:val="18"/>
          <w:szCs w:val="18"/>
        </w:rPr>
        <w:t>fackföreningar och andra företrädare för [</w:t>
      </w:r>
      <w:r w:rsidR="0070139B" w:rsidRPr="00D75F50">
        <w:rPr>
          <w:sz w:val="18"/>
          <w:szCs w:val="18"/>
        </w:rPr>
        <w:t>anställda/arbetare</w:t>
      </w:r>
      <w:r w:rsidRPr="00D75F50">
        <w:rPr>
          <w:sz w:val="18"/>
          <w:szCs w:val="18"/>
        </w:rPr>
        <w:t xml:space="preserve">]. </w:t>
      </w:r>
    </w:p>
    <w:p w14:paraId="4F819BE4" w14:textId="53DCE8FD" w:rsidR="0023124E" w:rsidRPr="00D75F50" w:rsidRDefault="0023124E" w:rsidP="0023124E">
      <w:pPr>
        <w:spacing w:line="360" w:lineRule="auto"/>
        <w:rPr>
          <w:sz w:val="18"/>
          <w:szCs w:val="18"/>
        </w:rPr>
      </w:pPr>
      <w:r w:rsidRPr="00D75F50">
        <w:rPr>
          <w:sz w:val="18"/>
          <w:szCs w:val="18"/>
        </w:rPr>
        <w:t>Kommunikationen ska ske på ett språk som [anställda/</w:t>
      </w:r>
      <w:r w:rsidR="0070139B" w:rsidRPr="00D75F50">
        <w:rPr>
          <w:sz w:val="18"/>
          <w:szCs w:val="18"/>
        </w:rPr>
        <w:t>arbetare</w:t>
      </w:r>
      <w:r w:rsidRPr="00D75F50">
        <w:rPr>
          <w:sz w:val="18"/>
          <w:szCs w:val="18"/>
        </w:rPr>
        <w:t xml:space="preserve">], inbegripet </w:t>
      </w:r>
      <w:r w:rsidR="0070139B" w:rsidRPr="00D75F50">
        <w:rPr>
          <w:sz w:val="18"/>
          <w:szCs w:val="18"/>
        </w:rPr>
        <w:t xml:space="preserve">sårbara </w:t>
      </w:r>
      <w:r w:rsidRPr="00D75F50">
        <w:rPr>
          <w:sz w:val="18"/>
          <w:szCs w:val="18"/>
        </w:rPr>
        <w:t xml:space="preserve">grupper såsom </w:t>
      </w:r>
      <w:r w:rsidR="0070139B" w:rsidRPr="00D75F50">
        <w:rPr>
          <w:sz w:val="18"/>
          <w:szCs w:val="18"/>
        </w:rPr>
        <w:t>migrantarbetare</w:t>
      </w:r>
      <w:r w:rsidRPr="00D75F50">
        <w:rPr>
          <w:sz w:val="18"/>
          <w:szCs w:val="18"/>
        </w:rPr>
        <w:t>, förstår.</w:t>
      </w:r>
    </w:p>
    <w:p w14:paraId="7B933F76" w14:textId="17D0325C" w:rsidR="0023124E" w:rsidRPr="00D75F50" w:rsidRDefault="00636203" w:rsidP="0023124E">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/affärsområdena] ska proaktivt kommunicera klagomålsförfarandet, inklusive alla relevanta </w:t>
      </w:r>
      <w:r w:rsidR="0070139B" w:rsidRPr="00D75F50">
        <w:rPr>
          <w:sz w:val="18"/>
          <w:szCs w:val="18"/>
        </w:rPr>
        <w:t>underrättelse</w:t>
      </w:r>
      <w:r w:rsidRPr="00D75F50">
        <w:rPr>
          <w:sz w:val="18"/>
          <w:szCs w:val="18"/>
        </w:rPr>
        <w:t xml:space="preserve">mekanismer, till berörda samhällen genom </w:t>
      </w:r>
    </w:p>
    <w:p w14:paraId="5AF68555" w14:textId="00EB1629" w:rsidR="0023124E" w:rsidRPr="00D75F50" w:rsidRDefault="0023124E" w:rsidP="00CA04C1">
      <w:pPr>
        <w:pStyle w:val="ListParagraph"/>
        <w:numPr>
          <w:ilvl w:val="0"/>
          <w:numId w:val="10"/>
        </w:numPr>
        <w:spacing w:line="360" w:lineRule="auto"/>
        <w:rPr>
          <w:sz w:val="18"/>
          <w:szCs w:val="18"/>
        </w:rPr>
      </w:pPr>
      <w:r w:rsidRPr="00D75F50">
        <w:rPr>
          <w:sz w:val="18"/>
          <w:szCs w:val="18"/>
        </w:rPr>
        <w:t xml:space="preserve">möten med medlemmar i samhället, där </w:t>
      </w:r>
      <w:r w:rsidR="00B01D83" w:rsidRPr="00D75F50">
        <w:rPr>
          <w:sz w:val="18"/>
          <w:szCs w:val="18"/>
        </w:rPr>
        <w:t>farhågor</w:t>
      </w:r>
      <w:r w:rsidRPr="00D75F50">
        <w:rPr>
          <w:sz w:val="18"/>
          <w:szCs w:val="18"/>
        </w:rPr>
        <w:t xml:space="preserve"> också kan tas upp </w:t>
      </w:r>
    </w:p>
    <w:p w14:paraId="65F31576" w14:textId="5AD055F3" w:rsidR="0023124E" w:rsidRPr="00D75F50" w:rsidRDefault="0070139B" w:rsidP="00CA04C1">
      <w:pPr>
        <w:pStyle w:val="ListParagraph"/>
        <w:numPr>
          <w:ilvl w:val="0"/>
          <w:numId w:val="10"/>
        </w:numPr>
        <w:spacing w:line="360" w:lineRule="auto"/>
        <w:rPr>
          <w:sz w:val="18"/>
          <w:szCs w:val="18"/>
        </w:rPr>
      </w:pPr>
      <w:r w:rsidRPr="00D75F50">
        <w:rPr>
          <w:sz w:val="18"/>
          <w:szCs w:val="18"/>
        </w:rPr>
        <w:t>u</w:t>
      </w:r>
      <w:r w:rsidR="0023124E" w:rsidRPr="00D75F50">
        <w:rPr>
          <w:sz w:val="18"/>
          <w:szCs w:val="18"/>
        </w:rPr>
        <w:t>tbildning om deras rättigheter och hur man använder klagomålsförfarandet</w:t>
      </w:r>
    </w:p>
    <w:p w14:paraId="302418DE" w14:textId="677BF0C7" w:rsidR="0023124E" w:rsidRPr="00D75F50" w:rsidRDefault="0023124E" w:rsidP="00CA04C1">
      <w:pPr>
        <w:pStyle w:val="ListParagraph"/>
        <w:numPr>
          <w:ilvl w:val="0"/>
          <w:numId w:val="10"/>
        </w:numPr>
        <w:spacing w:line="360" w:lineRule="auto"/>
        <w:rPr>
          <w:sz w:val="18"/>
          <w:szCs w:val="18"/>
        </w:rPr>
      </w:pPr>
      <w:r w:rsidRPr="00D75F50">
        <w:rPr>
          <w:sz w:val="18"/>
          <w:szCs w:val="18"/>
        </w:rPr>
        <w:t xml:space="preserve">affischer med en QR-kod till den digitala </w:t>
      </w:r>
      <w:r w:rsidR="0070139B" w:rsidRPr="00D75F50">
        <w:rPr>
          <w:sz w:val="18"/>
          <w:szCs w:val="18"/>
        </w:rPr>
        <w:t>underrättelse</w:t>
      </w:r>
      <w:r w:rsidRPr="00D75F50">
        <w:rPr>
          <w:sz w:val="18"/>
          <w:szCs w:val="18"/>
        </w:rPr>
        <w:t xml:space="preserve">mekanismen </w:t>
      </w:r>
    </w:p>
    <w:p w14:paraId="2C8E94A7" w14:textId="248A9D1F" w:rsidR="0023124E" w:rsidRPr="00D75F50" w:rsidRDefault="0070139B" w:rsidP="00CA04C1">
      <w:pPr>
        <w:pStyle w:val="ListParagraph"/>
        <w:numPr>
          <w:ilvl w:val="0"/>
          <w:numId w:val="10"/>
        </w:numPr>
        <w:spacing w:line="360" w:lineRule="auto"/>
        <w:rPr>
          <w:sz w:val="18"/>
          <w:szCs w:val="18"/>
        </w:rPr>
      </w:pPr>
      <w:r w:rsidRPr="00D75F50">
        <w:rPr>
          <w:sz w:val="18"/>
          <w:szCs w:val="18"/>
        </w:rPr>
        <w:t>i</w:t>
      </w:r>
      <w:r w:rsidR="0023124E" w:rsidRPr="00D75F50">
        <w:rPr>
          <w:sz w:val="18"/>
          <w:szCs w:val="18"/>
        </w:rPr>
        <w:t xml:space="preserve">nformationsutbyte (t.ex. brev, broschyrer, tidningar, projektwebbsidor, sociala medier) </w:t>
      </w:r>
    </w:p>
    <w:p w14:paraId="41FCE509" w14:textId="6CF7B188" w:rsidR="0023124E" w:rsidRPr="00D75F50" w:rsidRDefault="0023124E" w:rsidP="00CA04C1">
      <w:pPr>
        <w:pStyle w:val="ListParagraph"/>
        <w:numPr>
          <w:ilvl w:val="0"/>
          <w:numId w:val="10"/>
        </w:numPr>
        <w:spacing w:line="360" w:lineRule="auto"/>
        <w:rPr>
          <w:sz w:val="18"/>
          <w:szCs w:val="18"/>
        </w:rPr>
      </w:pPr>
      <w:r w:rsidRPr="00D75F50">
        <w:rPr>
          <w:sz w:val="18"/>
          <w:szCs w:val="18"/>
        </w:rPr>
        <w:t>lokalt förankrade organisationer och organisationer i det civila samhället.</w:t>
      </w:r>
    </w:p>
    <w:p w14:paraId="6CE4BB64" w14:textId="3678E39D" w:rsidR="0023124E" w:rsidRPr="00D75F50" w:rsidRDefault="0023124E" w:rsidP="0023124E">
      <w:pPr>
        <w:spacing w:line="360" w:lineRule="auto"/>
        <w:rPr>
          <w:sz w:val="18"/>
          <w:szCs w:val="18"/>
        </w:rPr>
      </w:pPr>
      <w:r w:rsidRPr="00D75F50">
        <w:rPr>
          <w:sz w:val="18"/>
          <w:szCs w:val="18"/>
        </w:rPr>
        <w:t xml:space="preserve">Kommunikationen ska vara på ett språk som de berörda samhällena, inklusive </w:t>
      </w:r>
      <w:r w:rsidR="0070139B" w:rsidRPr="00D75F50">
        <w:rPr>
          <w:sz w:val="18"/>
          <w:szCs w:val="18"/>
        </w:rPr>
        <w:t>sårbara</w:t>
      </w:r>
      <w:r w:rsidRPr="00D75F50">
        <w:rPr>
          <w:sz w:val="18"/>
          <w:szCs w:val="18"/>
        </w:rPr>
        <w:t xml:space="preserve"> grupper såsom </w:t>
      </w:r>
      <w:r w:rsidR="0070139B" w:rsidRPr="00D75F50">
        <w:rPr>
          <w:sz w:val="18"/>
          <w:szCs w:val="18"/>
        </w:rPr>
        <w:t>urfolk</w:t>
      </w:r>
      <w:r w:rsidRPr="00D75F50">
        <w:rPr>
          <w:sz w:val="18"/>
          <w:szCs w:val="18"/>
        </w:rPr>
        <w:t>, förstår.</w:t>
      </w:r>
    </w:p>
    <w:p w14:paraId="2684429C" w14:textId="2928B5A9" w:rsidR="0023124E" w:rsidRPr="00D75F50" w:rsidRDefault="00636203" w:rsidP="0023124E">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/affärsområdena] ska proaktivt kommunicera klagomålsförfarandet, inklusive alla relevanta </w:t>
      </w:r>
      <w:r w:rsidR="0070139B" w:rsidRPr="00D75F50">
        <w:rPr>
          <w:sz w:val="18"/>
          <w:szCs w:val="18"/>
        </w:rPr>
        <w:t>underrättelse</w:t>
      </w:r>
      <w:r w:rsidRPr="00D75F50">
        <w:rPr>
          <w:sz w:val="18"/>
          <w:szCs w:val="18"/>
        </w:rPr>
        <w:t xml:space="preserve">mekanismer, till konsumenter och slutanvändare via </w:t>
      </w:r>
    </w:p>
    <w:p w14:paraId="3AFC1C3C" w14:textId="614E84D4" w:rsidR="0023124E" w:rsidRPr="00D75F50" w:rsidRDefault="0070139B" w:rsidP="00CA04C1">
      <w:pPr>
        <w:pStyle w:val="ListParagraph"/>
        <w:numPr>
          <w:ilvl w:val="0"/>
          <w:numId w:val="11"/>
        </w:numPr>
        <w:spacing w:line="360" w:lineRule="auto"/>
        <w:rPr>
          <w:sz w:val="18"/>
          <w:szCs w:val="18"/>
        </w:rPr>
      </w:pPr>
      <w:r w:rsidRPr="00D75F50">
        <w:rPr>
          <w:sz w:val="18"/>
          <w:szCs w:val="18"/>
        </w:rPr>
        <w:t>i</w:t>
      </w:r>
      <w:r w:rsidR="0023124E" w:rsidRPr="00D75F50">
        <w:rPr>
          <w:sz w:val="18"/>
          <w:szCs w:val="18"/>
        </w:rPr>
        <w:t xml:space="preserve">nformationsutbyte (t.ex. brev, webbplats, sociala medier) </w:t>
      </w:r>
    </w:p>
    <w:p w14:paraId="043D7A29" w14:textId="4F21CEE9" w:rsidR="0023124E" w:rsidRPr="002638C4" w:rsidRDefault="0023124E" w:rsidP="00CA04C1">
      <w:pPr>
        <w:pStyle w:val="ListParagraph"/>
        <w:numPr>
          <w:ilvl w:val="0"/>
          <w:numId w:val="11"/>
        </w:numPr>
        <w:spacing w:line="360" w:lineRule="auto"/>
        <w:rPr>
          <w:sz w:val="18"/>
          <w:szCs w:val="18"/>
        </w:rPr>
      </w:pPr>
      <w:r w:rsidRPr="00D75F50">
        <w:rPr>
          <w:sz w:val="18"/>
          <w:szCs w:val="18"/>
        </w:rPr>
        <w:t>konsumentorganisationer.</w:t>
      </w:r>
    </w:p>
    <w:p w14:paraId="7BB90DF1" w14:textId="63C8EC7F" w:rsidR="0023124E" w:rsidRPr="00D75F50" w:rsidRDefault="0023124E" w:rsidP="0023124E">
      <w:pPr>
        <w:spacing w:line="360" w:lineRule="auto"/>
        <w:rPr>
          <w:sz w:val="18"/>
          <w:szCs w:val="18"/>
        </w:rPr>
      </w:pPr>
      <w:r w:rsidRPr="00D75F50">
        <w:rPr>
          <w:sz w:val="18"/>
          <w:szCs w:val="18"/>
        </w:rPr>
        <w:lastRenderedPageBreak/>
        <w:t xml:space="preserve">Kommunikationen ska ske på ett språk som konsumenter och slutanvändare, inklusive </w:t>
      </w:r>
      <w:r w:rsidR="0070139B" w:rsidRPr="00D75F50">
        <w:rPr>
          <w:sz w:val="18"/>
          <w:szCs w:val="18"/>
        </w:rPr>
        <w:t>sårbara</w:t>
      </w:r>
      <w:r w:rsidRPr="00D75F50">
        <w:rPr>
          <w:sz w:val="18"/>
          <w:szCs w:val="18"/>
        </w:rPr>
        <w:t xml:space="preserve"> grupper, förstår.</w:t>
      </w:r>
    </w:p>
    <w:p w14:paraId="0DBD9AEB" w14:textId="19CDDDC1" w:rsidR="00805615" w:rsidRPr="00D75F50" w:rsidRDefault="00D75F50" w:rsidP="00805615">
      <w:pPr>
        <w:spacing w:line="360" w:lineRule="auto"/>
        <w:rPr>
          <w:i/>
          <w:iCs/>
          <w:sz w:val="18"/>
          <w:szCs w:val="18"/>
        </w:rPr>
      </w:pPr>
      <w:r>
        <w:rPr>
          <w:i/>
          <w:iCs/>
          <w:sz w:val="18"/>
          <w:szCs w:val="18"/>
        </w:rPr>
        <w:t>1</w:t>
      </w:r>
      <w:r w:rsidR="00805615" w:rsidRPr="00D75F50">
        <w:rPr>
          <w:i/>
          <w:iCs/>
          <w:sz w:val="18"/>
          <w:szCs w:val="18"/>
        </w:rPr>
        <w:t xml:space="preserve">.2.2 </w:t>
      </w:r>
      <w:r w:rsidR="0070139B" w:rsidRPr="00D75F50">
        <w:rPr>
          <w:i/>
          <w:iCs/>
          <w:sz w:val="18"/>
          <w:szCs w:val="18"/>
        </w:rPr>
        <w:t>Uppsökande</w:t>
      </w:r>
      <w:r w:rsidR="00805615" w:rsidRPr="00D75F50">
        <w:rPr>
          <w:i/>
          <w:iCs/>
          <w:sz w:val="18"/>
          <w:szCs w:val="18"/>
        </w:rPr>
        <w:t xml:space="preserve"> verksamhet i leveranskedjorna</w:t>
      </w:r>
    </w:p>
    <w:p w14:paraId="4E5DBC9D" w14:textId="4A2D4ED0" w:rsidR="00FE446B" w:rsidRPr="00FE446B" w:rsidRDefault="00FE446B" w:rsidP="00FE446B">
      <w:pPr>
        <w:spacing w:line="360" w:lineRule="auto"/>
        <w:rPr>
          <w:sz w:val="18"/>
          <w:szCs w:val="18"/>
        </w:rPr>
      </w:pPr>
      <w:r w:rsidRPr="00FE446B">
        <w:rPr>
          <w:sz w:val="18"/>
          <w:szCs w:val="18"/>
        </w:rPr>
        <w:t>För att säkerställa tillgänglighet i leveranskedjan ska [</w:t>
      </w:r>
      <w:r>
        <w:rPr>
          <w:sz w:val="18"/>
          <w:szCs w:val="18"/>
        </w:rPr>
        <w:t>Stabsfunktion Upphandling</w:t>
      </w:r>
      <w:r w:rsidRPr="00FE446B">
        <w:rPr>
          <w:sz w:val="18"/>
          <w:szCs w:val="18"/>
        </w:rPr>
        <w:t xml:space="preserve">] säkerställa att leverantörer och entreprenörer aktivt informerar relevanta intressenter i sin verksamhet om [Företagets] digitala </w:t>
      </w:r>
      <w:r>
        <w:rPr>
          <w:sz w:val="18"/>
          <w:szCs w:val="18"/>
        </w:rPr>
        <w:t>underrättelsemekanism</w:t>
      </w:r>
      <w:r w:rsidRPr="00FE446B">
        <w:rPr>
          <w:sz w:val="18"/>
          <w:szCs w:val="18"/>
        </w:rPr>
        <w:t>[, inklusive den tillhörande avgiftsfria telefonlinjen].</w:t>
      </w:r>
    </w:p>
    <w:p w14:paraId="5DE17559" w14:textId="2C4CD1E2" w:rsidR="00FE446B" w:rsidRPr="00FE446B" w:rsidRDefault="00FE446B" w:rsidP="00FE446B">
      <w:pPr>
        <w:spacing w:line="360" w:lineRule="auto"/>
        <w:rPr>
          <w:sz w:val="18"/>
          <w:szCs w:val="18"/>
        </w:rPr>
      </w:pPr>
      <w:r w:rsidRPr="00FE446B">
        <w:rPr>
          <w:sz w:val="18"/>
          <w:szCs w:val="18"/>
        </w:rPr>
        <w:t>[</w:t>
      </w:r>
      <w:r>
        <w:rPr>
          <w:sz w:val="18"/>
          <w:szCs w:val="18"/>
        </w:rPr>
        <w:t>Stabsfunktion Upphandling</w:t>
      </w:r>
      <w:r w:rsidRPr="00FE446B">
        <w:rPr>
          <w:sz w:val="18"/>
          <w:szCs w:val="18"/>
        </w:rPr>
        <w:t xml:space="preserve">] ska säkerställa att </w:t>
      </w:r>
      <w:r>
        <w:rPr>
          <w:sz w:val="18"/>
          <w:szCs w:val="18"/>
        </w:rPr>
        <w:t>kontrakt</w:t>
      </w:r>
      <w:r w:rsidRPr="00FE446B">
        <w:rPr>
          <w:sz w:val="18"/>
          <w:szCs w:val="18"/>
        </w:rPr>
        <w:t xml:space="preserve"> med leverantörer och entreprenörer innehåller krav på att de ska ha egna klagomålsförfaranden, inklusive en eller flera </w:t>
      </w:r>
      <w:r>
        <w:rPr>
          <w:sz w:val="18"/>
          <w:szCs w:val="18"/>
        </w:rPr>
        <w:t>underrättelsemekanismer</w:t>
      </w:r>
      <w:r w:rsidRPr="00FE446B">
        <w:rPr>
          <w:sz w:val="18"/>
          <w:szCs w:val="18"/>
        </w:rPr>
        <w:t>, och att tredjepartsverifieringar (revisioner) omfattar frågor om hur dessa förfaranden har genomförts och hur effektiva de är.</w:t>
      </w:r>
    </w:p>
    <w:p w14:paraId="31C3782C" w14:textId="4EA9318D" w:rsidR="00306F42" w:rsidRPr="00D75F50" w:rsidRDefault="00FE446B" w:rsidP="00805615">
      <w:pPr>
        <w:spacing w:line="360" w:lineRule="auto"/>
        <w:rPr>
          <w:b/>
          <w:bCs/>
          <w:sz w:val="18"/>
          <w:szCs w:val="18"/>
        </w:rPr>
      </w:pPr>
      <w:r w:rsidRPr="00FE446B">
        <w:rPr>
          <w:sz w:val="18"/>
          <w:szCs w:val="18"/>
        </w:rPr>
        <w:t>[</w:t>
      </w:r>
      <w:r>
        <w:rPr>
          <w:sz w:val="18"/>
          <w:szCs w:val="18"/>
        </w:rPr>
        <w:t>Stabsfunktion Upphandling</w:t>
      </w:r>
      <w:r w:rsidRPr="00FE446B">
        <w:rPr>
          <w:sz w:val="18"/>
          <w:szCs w:val="18"/>
        </w:rPr>
        <w:t>] ska vid behov öka leverantörers och entreprenörers kunskap om klagomålsförfarandenas roll och erbjuda kapacitetsstärkande stöd för att deras förfaranden ska vara i linje med effektivitetskriterierna (se 8.1.2).</w:t>
      </w:r>
      <w:r w:rsidR="00D75F50">
        <w:rPr>
          <w:b/>
          <w:bCs/>
          <w:sz w:val="18"/>
          <w:szCs w:val="18"/>
        </w:rPr>
        <w:t>1</w:t>
      </w:r>
      <w:r w:rsidR="000A794C" w:rsidRPr="00D75F50">
        <w:rPr>
          <w:b/>
          <w:bCs/>
          <w:sz w:val="18"/>
          <w:szCs w:val="18"/>
        </w:rPr>
        <w:t xml:space="preserve">.3 </w:t>
      </w:r>
      <w:r w:rsidR="005E184F" w:rsidRPr="00D75F50">
        <w:rPr>
          <w:b/>
          <w:bCs/>
          <w:sz w:val="18"/>
          <w:szCs w:val="18"/>
        </w:rPr>
        <w:t>Ing</w:t>
      </w:r>
      <w:r w:rsidR="008C797D" w:rsidRPr="00D75F50">
        <w:rPr>
          <w:b/>
          <w:bCs/>
          <w:sz w:val="18"/>
          <w:szCs w:val="18"/>
        </w:rPr>
        <w:t>a</w:t>
      </w:r>
      <w:r w:rsidR="005E184F" w:rsidRPr="00D75F50">
        <w:rPr>
          <w:b/>
          <w:bCs/>
          <w:sz w:val="18"/>
          <w:szCs w:val="18"/>
        </w:rPr>
        <w:t xml:space="preserve"> </w:t>
      </w:r>
      <w:r w:rsidR="008C797D" w:rsidRPr="00D75F50">
        <w:rPr>
          <w:b/>
          <w:bCs/>
          <w:sz w:val="18"/>
          <w:szCs w:val="18"/>
        </w:rPr>
        <w:t>repressalier</w:t>
      </w:r>
    </w:p>
    <w:p w14:paraId="68A07FE7" w14:textId="12F1FA5E" w:rsidR="000A794C" w:rsidRPr="00D75F50" w:rsidRDefault="000A794C" w:rsidP="000A794C">
      <w:pPr>
        <w:spacing w:line="360" w:lineRule="auto"/>
        <w:rPr>
          <w:sz w:val="18"/>
          <w:szCs w:val="18"/>
        </w:rPr>
      </w:pPr>
      <w:r w:rsidRPr="00D75F50">
        <w:rPr>
          <w:sz w:val="18"/>
          <w:szCs w:val="18"/>
        </w:rPr>
        <w:t xml:space="preserve">[Företaget] har nolltolerans mot repressalier mot klagande. </w:t>
      </w:r>
    </w:p>
    <w:p w14:paraId="6E4B79F4" w14:textId="138134EE" w:rsidR="000A794C" w:rsidRPr="00D75F50" w:rsidRDefault="000A794C" w:rsidP="000A794C">
      <w:pPr>
        <w:spacing w:line="360" w:lineRule="auto"/>
        <w:rPr>
          <w:sz w:val="18"/>
          <w:szCs w:val="18"/>
        </w:rPr>
      </w:pPr>
      <w:r w:rsidRPr="00D75F50">
        <w:rPr>
          <w:sz w:val="18"/>
          <w:szCs w:val="18"/>
        </w:rPr>
        <w:t xml:space="preserve">Klagande ska kunna lämna in klagomål och fortlöpande korrespondera anonymt och konfidentiellt. </w:t>
      </w:r>
    </w:p>
    <w:p w14:paraId="6DAD1DAA" w14:textId="39D88B8A" w:rsidR="000A794C" w:rsidRPr="00D75F50" w:rsidRDefault="005E184F" w:rsidP="000A794C">
      <w:pPr>
        <w:spacing w:line="360" w:lineRule="auto"/>
        <w:rPr>
          <w:sz w:val="18"/>
          <w:szCs w:val="18"/>
        </w:rPr>
      </w:pPr>
      <w:r w:rsidRPr="00D75F50">
        <w:rPr>
          <w:sz w:val="18"/>
          <w:szCs w:val="18"/>
        </w:rPr>
        <w:t>Underrättelsem</w:t>
      </w:r>
      <w:r w:rsidR="000A794C" w:rsidRPr="00D75F50">
        <w:rPr>
          <w:sz w:val="18"/>
          <w:szCs w:val="18"/>
        </w:rPr>
        <w:t xml:space="preserve">ekanismen ska drivas av en extern partner som säkerställer att informationen förblir säker, anonym och konfidentiell och att alla personuppgifter krypteras och skyddas. </w:t>
      </w:r>
    </w:p>
    <w:p w14:paraId="3B541640" w14:textId="711542DE" w:rsidR="000A794C" w:rsidRPr="00D75F50" w:rsidRDefault="000A794C" w:rsidP="000A794C">
      <w:pPr>
        <w:spacing w:line="360" w:lineRule="auto"/>
        <w:rPr>
          <w:sz w:val="18"/>
          <w:szCs w:val="18"/>
        </w:rPr>
      </w:pPr>
      <w:r w:rsidRPr="00D75F50">
        <w:rPr>
          <w:sz w:val="18"/>
          <w:szCs w:val="18"/>
        </w:rPr>
        <w:t xml:space="preserve">Om information behöver delas med utredningsgruppen, myndigheter eller andra berörda parter ska den delas på ett sätt som inte äventyrar den klagandes säkerhet, bland annat genom att deras identitet inte röjs om de inte samtycker till detta. </w:t>
      </w:r>
    </w:p>
    <w:p w14:paraId="6A3BE40F" w14:textId="4AFB8814" w:rsidR="00306F42" w:rsidRPr="00D75F50" w:rsidRDefault="000A794C" w:rsidP="000A794C">
      <w:pPr>
        <w:spacing w:line="360" w:lineRule="auto"/>
        <w:rPr>
          <w:sz w:val="18"/>
          <w:szCs w:val="18"/>
        </w:rPr>
      </w:pPr>
      <w:r w:rsidRPr="00D75F50">
        <w:rPr>
          <w:sz w:val="18"/>
          <w:szCs w:val="18"/>
        </w:rPr>
        <w:t xml:space="preserve">Anställda som bryter mot denna instruktion antingen genom att avslöja en klagandes identitet mot deras vilja eller genom att ägna sig åt någon form av </w:t>
      </w:r>
      <w:r w:rsidR="008C797D" w:rsidRPr="00D75F50">
        <w:rPr>
          <w:sz w:val="18"/>
          <w:szCs w:val="18"/>
        </w:rPr>
        <w:t>repressalier</w:t>
      </w:r>
      <w:r w:rsidRPr="00D75F50">
        <w:rPr>
          <w:sz w:val="18"/>
          <w:szCs w:val="18"/>
        </w:rPr>
        <w:t xml:space="preserve"> mot en klagande kommer att ställas inför disciplinära åtgärder.</w:t>
      </w:r>
    </w:p>
    <w:p w14:paraId="1DA11B01" w14:textId="1608C84D" w:rsidR="000A794C" w:rsidRPr="00D75F50" w:rsidRDefault="00D75F50" w:rsidP="000A794C">
      <w:pPr>
        <w:spacing w:line="360" w:lineRule="auto"/>
        <w:rPr>
          <w:b/>
          <w:bCs/>
          <w:sz w:val="18"/>
          <w:szCs w:val="18"/>
        </w:rPr>
      </w:pPr>
      <w:r>
        <w:rPr>
          <w:b/>
          <w:bCs/>
          <w:sz w:val="18"/>
          <w:szCs w:val="18"/>
        </w:rPr>
        <w:t>1</w:t>
      </w:r>
      <w:r w:rsidR="000A794C" w:rsidRPr="00D75F50">
        <w:rPr>
          <w:b/>
          <w:bCs/>
          <w:sz w:val="18"/>
          <w:szCs w:val="18"/>
        </w:rPr>
        <w:t xml:space="preserve">.4 </w:t>
      </w:r>
      <w:r w:rsidR="005E184F" w:rsidRPr="00D75F50">
        <w:rPr>
          <w:b/>
          <w:bCs/>
          <w:sz w:val="18"/>
          <w:szCs w:val="18"/>
        </w:rPr>
        <w:t xml:space="preserve">Inget krav att avstå annan gottgörelse </w:t>
      </w:r>
    </w:p>
    <w:p w14:paraId="157644D7" w14:textId="329F18B5" w:rsidR="00FB2E32" w:rsidRPr="00D75F50" w:rsidRDefault="000A794C" w:rsidP="00306F42">
      <w:pPr>
        <w:spacing w:line="360" w:lineRule="auto"/>
        <w:rPr>
          <w:sz w:val="18"/>
          <w:szCs w:val="18"/>
        </w:rPr>
      </w:pPr>
      <w:r w:rsidRPr="00D75F50">
        <w:rPr>
          <w:sz w:val="18"/>
          <w:szCs w:val="18"/>
        </w:rPr>
        <w:t xml:space="preserve">Klagande/berörda parter ska inte vara skyldiga att avstå från sin rätt till </w:t>
      </w:r>
      <w:r w:rsidR="00A7315E" w:rsidRPr="00D75F50">
        <w:rPr>
          <w:sz w:val="18"/>
          <w:szCs w:val="18"/>
        </w:rPr>
        <w:t>annan gottgörelse</w:t>
      </w:r>
      <w:r w:rsidRPr="00D75F50">
        <w:rPr>
          <w:sz w:val="18"/>
          <w:szCs w:val="18"/>
        </w:rPr>
        <w:t>.</w:t>
      </w:r>
    </w:p>
    <w:p w14:paraId="5D266304" w14:textId="69F8EBBD" w:rsidR="00694F11" w:rsidRPr="00D75F50" w:rsidRDefault="00D75F50" w:rsidP="00694F11">
      <w:pPr>
        <w:spacing w:line="360" w:lineRule="auto"/>
        <w:rPr>
          <w:b/>
          <w:bCs/>
          <w:sz w:val="18"/>
          <w:szCs w:val="18"/>
        </w:rPr>
      </w:pPr>
      <w:r>
        <w:rPr>
          <w:b/>
          <w:bCs/>
          <w:sz w:val="18"/>
          <w:szCs w:val="18"/>
        </w:rPr>
        <w:t>1</w:t>
      </w:r>
      <w:r w:rsidR="00694F11" w:rsidRPr="00D75F50">
        <w:rPr>
          <w:b/>
          <w:bCs/>
          <w:sz w:val="18"/>
          <w:szCs w:val="18"/>
        </w:rPr>
        <w:t>.5 Information om alternativa mekanismer</w:t>
      </w:r>
    </w:p>
    <w:p w14:paraId="29534914" w14:textId="0D78B397" w:rsidR="00694F11" w:rsidRPr="00D75F50" w:rsidRDefault="00694F11" w:rsidP="00306F42">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tillhandahålla information till klagande/berörda intressenter om alternativa sätt att </w:t>
      </w:r>
      <w:r w:rsidR="00A7315E" w:rsidRPr="00D75F50">
        <w:rPr>
          <w:sz w:val="18"/>
          <w:szCs w:val="18"/>
        </w:rPr>
        <w:t>ta upp farhågor</w:t>
      </w:r>
      <w:r w:rsidRPr="00D75F50">
        <w:rPr>
          <w:sz w:val="18"/>
          <w:szCs w:val="18"/>
        </w:rPr>
        <w:t>, inbegripet rättsliga och icke-rättsliga mekanismer.</w:t>
      </w:r>
    </w:p>
    <w:p w14:paraId="3BB58C14" w14:textId="6A8E59FB" w:rsidR="00694F11" w:rsidRPr="00D75F50" w:rsidRDefault="00D75F50" w:rsidP="00694F11">
      <w:pPr>
        <w:spacing w:line="360" w:lineRule="auto"/>
        <w:rPr>
          <w:b/>
          <w:bCs/>
          <w:sz w:val="18"/>
          <w:szCs w:val="18"/>
        </w:rPr>
      </w:pPr>
      <w:r>
        <w:rPr>
          <w:b/>
          <w:bCs/>
          <w:sz w:val="18"/>
          <w:szCs w:val="18"/>
        </w:rPr>
        <w:t>1</w:t>
      </w:r>
      <w:r w:rsidR="00694F11" w:rsidRPr="00D75F50">
        <w:rPr>
          <w:b/>
          <w:bCs/>
          <w:sz w:val="18"/>
          <w:szCs w:val="18"/>
        </w:rPr>
        <w:t xml:space="preserve">.6 </w:t>
      </w:r>
      <w:r w:rsidR="00A7315E" w:rsidRPr="00D75F50">
        <w:rPr>
          <w:b/>
          <w:bCs/>
          <w:sz w:val="18"/>
          <w:szCs w:val="18"/>
        </w:rPr>
        <w:t>Stöd</w:t>
      </w:r>
      <w:r w:rsidR="00694F11" w:rsidRPr="00D75F50">
        <w:rPr>
          <w:b/>
          <w:bCs/>
          <w:sz w:val="18"/>
          <w:szCs w:val="18"/>
        </w:rPr>
        <w:t xml:space="preserve"> under processen</w:t>
      </w:r>
    </w:p>
    <w:p w14:paraId="3ECB9FFA" w14:textId="721EDFE0" w:rsidR="00694F11" w:rsidRPr="00D75F50" w:rsidRDefault="00694F11" w:rsidP="00694F11">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tillhandahålla information till </w:t>
      </w:r>
      <w:r w:rsidRPr="00D75F50">
        <w:rPr>
          <w:sz w:val="18"/>
          <w:szCs w:val="18"/>
        </w:rPr>
        <w:lastRenderedPageBreak/>
        <w:t xml:space="preserve">klagande/berörda intressenter </w:t>
      </w:r>
      <w:r w:rsidR="00EF2373" w:rsidRPr="00D75F50">
        <w:rPr>
          <w:sz w:val="18"/>
          <w:szCs w:val="18"/>
        </w:rPr>
        <w:t>om vart de kan vända sig för oberoende rådgivning och stöd under processen.</w:t>
      </w:r>
    </w:p>
    <w:p w14:paraId="3E15FBFE" w14:textId="257F9195" w:rsidR="00694F11" w:rsidRPr="00D75F50" w:rsidRDefault="00D75F50" w:rsidP="00694F11">
      <w:pPr>
        <w:spacing w:line="360" w:lineRule="auto"/>
        <w:rPr>
          <w:b/>
          <w:bCs/>
          <w:sz w:val="18"/>
          <w:szCs w:val="18"/>
        </w:rPr>
      </w:pPr>
      <w:r>
        <w:rPr>
          <w:b/>
          <w:bCs/>
          <w:sz w:val="18"/>
          <w:szCs w:val="18"/>
        </w:rPr>
        <w:t>1</w:t>
      </w:r>
      <w:r w:rsidR="00694F11" w:rsidRPr="00D75F50">
        <w:rPr>
          <w:b/>
          <w:bCs/>
          <w:sz w:val="18"/>
          <w:szCs w:val="18"/>
        </w:rPr>
        <w:t>.7 Utbildning av intern</w:t>
      </w:r>
      <w:r w:rsidR="00EF2373" w:rsidRPr="00D75F50">
        <w:rPr>
          <w:b/>
          <w:bCs/>
          <w:sz w:val="18"/>
          <w:szCs w:val="18"/>
        </w:rPr>
        <w:t>a medarbetare</w:t>
      </w:r>
    </w:p>
    <w:p w14:paraId="0DFF2D49" w14:textId="2A00C8B0" w:rsidR="00694F11" w:rsidRPr="00D75F50" w:rsidRDefault="00694F11" w:rsidP="00306F42">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ska säkerställa att all</w:t>
      </w:r>
      <w:r w:rsidR="00EF2373" w:rsidRPr="00D75F50">
        <w:rPr>
          <w:sz w:val="18"/>
          <w:szCs w:val="18"/>
        </w:rPr>
        <w:t xml:space="preserve">a medarbetare </w:t>
      </w:r>
      <w:r w:rsidRPr="00D75F50">
        <w:rPr>
          <w:sz w:val="18"/>
          <w:szCs w:val="18"/>
        </w:rPr>
        <w:t xml:space="preserve">som </w:t>
      </w:r>
      <w:r w:rsidR="00EF2373" w:rsidRPr="00D75F50">
        <w:rPr>
          <w:sz w:val="18"/>
          <w:szCs w:val="18"/>
        </w:rPr>
        <w:t>tar emot klagomål, verifierar klagomål, utreder klagomål och fastställer gottgörelse, gottgör klagomål, följer upp gottgörelsen, avslutar klagomål och/eller införlivar återkoppling och utvärderar resultat</w:t>
      </w:r>
      <w:r w:rsidRPr="00D75F50">
        <w:rPr>
          <w:sz w:val="18"/>
          <w:szCs w:val="18"/>
        </w:rPr>
        <w:t>, är utbildade i klagomålsförfarandet.</w:t>
      </w:r>
    </w:p>
    <w:p w14:paraId="63B92CCB" w14:textId="7B1FCD51" w:rsidR="005C33DB" w:rsidRPr="00D75F50" w:rsidRDefault="00D75F50" w:rsidP="005C33DB">
      <w:pPr>
        <w:spacing w:line="360" w:lineRule="auto"/>
        <w:rPr>
          <w:b/>
          <w:bCs/>
          <w:sz w:val="22"/>
        </w:rPr>
      </w:pPr>
      <w:r>
        <w:rPr>
          <w:b/>
          <w:bCs/>
          <w:sz w:val="22"/>
        </w:rPr>
        <w:t>2</w:t>
      </w:r>
      <w:r w:rsidR="005C33DB" w:rsidRPr="00D75F50">
        <w:rPr>
          <w:b/>
          <w:bCs/>
          <w:sz w:val="22"/>
        </w:rPr>
        <w:t xml:space="preserve">. </w:t>
      </w:r>
      <w:r w:rsidR="00A7315E" w:rsidRPr="00D75F50">
        <w:rPr>
          <w:b/>
          <w:bCs/>
          <w:sz w:val="22"/>
        </w:rPr>
        <w:t xml:space="preserve">Ta emot </w:t>
      </w:r>
      <w:r w:rsidR="005C33DB" w:rsidRPr="00D75F50">
        <w:rPr>
          <w:b/>
          <w:bCs/>
          <w:sz w:val="22"/>
        </w:rPr>
        <w:t>klagomålet</w:t>
      </w:r>
    </w:p>
    <w:p w14:paraId="51F85A89" w14:textId="0E14A446" w:rsidR="005C33DB" w:rsidRPr="00D75F50" w:rsidRDefault="00D75F50" w:rsidP="005C33DB">
      <w:pPr>
        <w:spacing w:line="360" w:lineRule="auto"/>
        <w:rPr>
          <w:b/>
          <w:bCs/>
          <w:sz w:val="18"/>
          <w:szCs w:val="18"/>
        </w:rPr>
      </w:pPr>
      <w:r>
        <w:rPr>
          <w:b/>
          <w:bCs/>
          <w:sz w:val="18"/>
          <w:szCs w:val="18"/>
        </w:rPr>
        <w:t>2</w:t>
      </w:r>
      <w:r w:rsidR="005C33DB" w:rsidRPr="00D75F50">
        <w:rPr>
          <w:b/>
          <w:bCs/>
          <w:sz w:val="18"/>
          <w:szCs w:val="18"/>
        </w:rPr>
        <w:t>.1 Registrering av klagomål</w:t>
      </w:r>
    </w:p>
    <w:p w14:paraId="1A5A23BA" w14:textId="2561F5F1" w:rsidR="005C33DB" w:rsidRPr="00D75F50" w:rsidRDefault="005C33DB" w:rsidP="005C33DB">
      <w:pPr>
        <w:spacing w:line="360" w:lineRule="auto"/>
        <w:rPr>
          <w:sz w:val="18"/>
          <w:szCs w:val="18"/>
        </w:rPr>
      </w:pPr>
      <w:r w:rsidRPr="00D75F50">
        <w:rPr>
          <w:sz w:val="18"/>
          <w:szCs w:val="18"/>
        </w:rPr>
        <w:t>[</w:t>
      </w:r>
      <w:r w:rsidR="00A7315E" w:rsidRPr="00D75F50">
        <w:rPr>
          <w:sz w:val="18"/>
          <w:szCs w:val="18"/>
        </w:rPr>
        <w:t>Den digitala underrättelsem</w:t>
      </w:r>
      <w:r w:rsidRPr="00D75F50">
        <w:rPr>
          <w:sz w:val="18"/>
          <w:szCs w:val="18"/>
        </w:rPr>
        <w:t xml:space="preserve">ekanismen ska vara den gemensamma samordningspunkten för alla klagomål. / </w:t>
      </w:r>
    </w:p>
    <w:p w14:paraId="0F195849" w14:textId="7C3FFD53" w:rsidR="005C33DB" w:rsidRPr="00D75F50" w:rsidRDefault="005C33DB" w:rsidP="005C33DB">
      <w:pPr>
        <w:spacing w:line="360" w:lineRule="auto"/>
        <w:rPr>
          <w:sz w:val="18"/>
          <w:szCs w:val="18"/>
        </w:rPr>
      </w:pPr>
      <w:r w:rsidRPr="00D75F50">
        <w:rPr>
          <w:sz w:val="18"/>
          <w:szCs w:val="18"/>
        </w:rPr>
        <w:t>[Incident-/avvikelsehanteringssystemet] ska vara den gemensamma samordningspunkten för alla klagomål.]</w:t>
      </w:r>
      <w:r w:rsidR="00574D9D">
        <w:rPr>
          <w:rStyle w:val="FootnoteReference"/>
          <w:sz w:val="18"/>
          <w:szCs w:val="18"/>
        </w:rPr>
        <w:footnoteReference w:id="3"/>
      </w:r>
    </w:p>
    <w:p w14:paraId="6E0C945C" w14:textId="48EED10B" w:rsidR="005C33DB" w:rsidRPr="00D75F50" w:rsidRDefault="005C33DB" w:rsidP="005C33DB">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utse en eller flera samordnare för den gemensamma samordningspunkten. </w:t>
      </w:r>
    </w:p>
    <w:p w14:paraId="6C1CABA8" w14:textId="0CD67501" w:rsidR="005C33DB" w:rsidRPr="00D75F50" w:rsidRDefault="005C33DB" w:rsidP="005C33DB">
      <w:pPr>
        <w:spacing w:line="360" w:lineRule="auto"/>
        <w:rPr>
          <w:sz w:val="18"/>
          <w:szCs w:val="18"/>
        </w:rPr>
      </w:pPr>
      <w:r w:rsidRPr="00D75F50">
        <w:rPr>
          <w:sz w:val="18"/>
          <w:szCs w:val="18"/>
        </w:rPr>
        <w:t>Anställda som tar emot klagomål via intressentrepresentanter, via telefon, e-post, på möten eller via någon annan kanal ska vidarebefordra klagomålen till samordnaren/samordnarna.</w:t>
      </w:r>
    </w:p>
    <w:p w14:paraId="38111C2A" w14:textId="1A537152" w:rsidR="005C33DB" w:rsidRPr="00D75F50" w:rsidRDefault="00D75F50" w:rsidP="005C33DB">
      <w:pPr>
        <w:spacing w:line="360" w:lineRule="auto"/>
        <w:rPr>
          <w:b/>
          <w:bCs/>
          <w:sz w:val="18"/>
          <w:szCs w:val="18"/>
        </w:rPr>
      </w:pPr>
      <w:r>
        <w:rPr>
          <w:b/>
          <w:bCs/>
          <w:sz w:val="18"/>
          <w:szCs w:val="18"/>
        </w:rPr>
        <w:t>2</w:t>
      </w:r>
      <w:r w:rsidR="005C33DB" w:rsidRPr="00D75F50">
        <w:rPr>
          <w:b/>
          <w:bCs/>
          <w:sz w:val="18"/>
          <w:szCs w:val="18"/>
        </w:rPr>
        <w:t>.2 Kategorisering av klagomål</w:t>
      </w:r>
    </w:p>
    <w:p w14:paraId="2ED59F9F" w14:textId="1AA1EFF9" w:rsidR="005C33DB" w:rsidRPr="00D75F50" w:rsidRDefault="005C33DB" w:rsidP="005C33DB">
      <w:pPr>
        <w:spacing w:line="360" w:lineRule="auto"/>
        <w:rPr>
          <w:sz w:val="18"/>
          <w:szCs w:val="18"/>
        </w:rPr>
      </w:pPr>
      <w:r w:rsidRPr="00D75F50">
        <w:rPr>
          <w:sz w:val="18"/>
          <w:szCs w:val="18"/>
        </w:rPr>
        <w:t>Samordnaren</w:t>
      </w:r>
      <w:r w:rsidR="007D1D69" w:rsidRPr="00D75F50">
        <w:rPr>
          <w:sz w:val="18"/>
          <w:szCs w:val="18"/>
        </w:rPr>
        <w:t>/</w:t>
      </w:r>
      <w:r w:rsidRPr="00D75F50">
        <w:rPr>
          <w:sz w:val="18"/>
          <w:szCs w:val="18"/>
        </w:rPr>
        <w:t xml:space="preserve">samordnarna ska kategorisera klagomålen i den gemensamma samordningspunkten i enlighet med [de europeiska standarderna för hållbarhetsrapportering]. </w:t>
      </w:r>
    </w:p>
    <w:p w14:paraId="54595D58" w14:textId="2A663A5A" w:rsidR="005C33DB" w:rsidRPr="00D75F50" w:rsidRDefault="005C33DB" w:rsidP="005C33DB">
      <w:pPr>
        <w:spacing w:line="360" w:lineRule="auto"/>
        <w:rPr>
          <w:sz w:val="18"/>
          <w:szCs w:val="18"/>
        </w:rPr>
      </w:pPr>
      <w:r w:rsidRPr="00D75F50">
        <w:rPr>
          <w:sz w:val="18"/>
          <w:szCs w:val="18"/>
        </w:rPr>
        <w:t xml:space="preserve">Följande regler ska gälla om det finns en överlappning i det materiella tillämpningsområdet och/eller den personkrets som omfattas av direktivet om tillbörlig aktsamhet för företag i fråga om hållbarhet </w:t>
      </w:r>
      <w:r w:rsidR="00A7315E" w:rsidRPr="00D75F50">
        <w:rPr>
          <w:sz w:val="18"/>
          <w:szCs w:val="18"/>
        </w:rPr>
        <w:t>samt</w:t>
      </w:r>
      <w:r w:rsidRPr="00D75F50">
        <w:rPr>
          <w:sz w:val="18"/>
          <w:szCs w:val="18"/>
        </w:rPr>
        <w:t xml:space="preserve"> direktivet om visselblåsning: </w:t>
      </w:r>
    </w:p>
    <w:p w14:paraId="13363A80" w14:textId="2ED95295" w:rsidR="005C33DB" w:rsidRPr="00D75F50" w:rsidRDefault="005C33DB" w:rsidP="005C33DB">
      <w:pPr>
        <w:spacing w:line="360" w:lineRule="auto"/>
        <w:rPr>
          <w:sz w:val="18"/>
          <w:szCs w:val="18"/>
        </w:rPr>
      </w:pPr>
      <w:r w:rsidRPr="00D75F50">
        <w:rPr>
          <w:sz w:val="18"/>
          <w:szCs w:val="18"/>
        </w:rPr>
        <w:t xml:space="preserve">[Klagomål/rapporter inom det materiella tillämpningsområdet för </w:t>
      </w:r>
      <w:r w:rsidR="00A7315E" w:rsidRPr="00D75F50">
        <w:rPr>
          <w:sz w:val="18"/>
          <w:szCs w:val="18"/>
        </w:rPr>
        <w:t xml:space="preserve">direktivet om tillbörlig aktsamhet för företag i fråga om hållbarhet </w:t>
      </w:r>
      <w:r w:rsidRPr="00D75F50">
        <w:rPr>
          <w:sz w:val="18"/>
          <w:szCs w:val="18"/>
        </w:rPr>
        <w:t xml:space="preserve">ska hanteras i enlighet med detta klagomålsförfarande. Om den klagande/rapporterande personen omfattas av den personkrets som omfattas av </w:t>
      </w:r>
      <w:r w:rsidR="008C797D" w:rsidRPr="00D75F50">
        <w:rPr>
          <w:sz w:val="18"/>
          <w:szCs w:val="18"/>
        </w:rPr>
        <w:t>visselblåsardirektivet</w:t>
      </w:r>
      <w:r w:rsidRPr="00D75F50">
        <w:rPr>
          <w:sz w:val="18"/>
          <w:szCs w:val="18"/>
        </w:rPr>
        <w:t xml:space="preserve"> ska det direktivets starkare skydd mot repressalier gälla. På så sätt hanteras alla klagomål/rapporter inom det materiella tillämpningsområdet för </w:t>
      </w:r>
      <w:r w:rsidR="008C797D" w:rsidRPr="00D75F50">
        <w:rPr>
          <w:sz w:val="18"/>
          <w:szCs w:val="18"/>
        </w:rPr>
        <w:t xml:space="preserve">direktivet om tillbörlig aktsamhet för företag i fråga om hållbarhet </w:t>
      </w:r>
      <w:r w:rsidRPr="00D75F50">
        <w:rPr>
          <w:sz w:val="18"/>
          <w:szCs w:val="18"/>
        </w:rPr>
        <w:t xml:space="preserve">i enlighet med effektivitetskriterierna </w:t>
      </w:r>
      <w:r w:rsidR="00934820">
        <w:rPr>
          <w:sz w:val="18"/>
          <w:szCs w:val="18"/>
        </w:rPr>
        <w:t>(se 8.1.2)</w:t>
      </w:r>
      <w:r w:rsidRPr="00D75F50">
        <w:rPr>
          <w:sz w:val="18"/>
          <w:szCs w:val="18"/>
        </w:rPr>
        <w:t>. /</w:t>
      </w:r>
    </w:p>
    <w:p w14:paraId="132F3B27" w14:textId="7580847F" w:rsidR="00BC4C9C" w:rsidRPr="00D75F50" w:rsidRDefault="008C797D" w:rsidP="005C33DB">
      <w:pPr>
        <w:spacing w:line="360" w:lineRule="auto"/>
        <w:rPr>
          <w:sz w:val="18"/>
          <w:szCs w:val="18"/>
        </w:rPr>
      </w:pPr>
      <w:r w:rsidRPr="00D75F50">
        <w:rPr>
          <w:sz w:val="18"/>
          <w:szCs w:val="18"/>
        </w:rPr>
        <w:t>P</w:t>
      </w:r>
      <w:r w:rsidR="005C33DB" w:rsidRPr="00D75F50">
        <w:rPr>
          <w:sz w:val="18"/>
          <w:szCs w:val="18"/>
        </w:rPr>
        <w:t>ersonkrets</w:t>
      </w:r>
      <w:r w:rsidRPr="00D75F50">
        <w:rPr>
          <w:sz w:val="18"/>
          <w:szCs w:val="18"/>
        </w:rPr>
        <w:t>en</w:t>
      </w:r>
      <w:r w:rsidR="005C33DB" w:rsidRPr="00D75F50">
        <w:rPr>
          <w:sz w:val="18"/>
          <w:szCs w:val="18"/>
        </w:rPr>
        <w:t xml:space="preserve"> </w:t>
      </w:r>
      <w:r w:rsidRPr="00D75F50">
        <w:rPr>
          <w:sz w:val="18"/>
          <w:szCs w:val="18"/>
        </w:rPr>
        <w:t>i visselblåsar</w:t>
      </w:r>
      <w:r w:rsidR="005C33DB" w:rsidRPr="00D75F50">
        <w:rPr>
          <w:sz w:val="18"/>
          <w:szCs w:val="18"/>
        </w:rPr>
        <w:t>direktivet ska vara den avgörande faktorn på grund av dess starkare skydd mot repressalier, se beslut</w:t>
      </w:r>
      <w:r w:rsidRPr="00D75F50">
        <w:rPr>
          <w:sz w:val="18"/>
          <w:szCs w:val="18"/>
        </w:rPr>
        <w:t>trädet</w:t>
      </w:r>
      <w:r w:rsidR="005C33DB" w:rsidRPr="00D75F50">
        <w:rPr>
          <w:sz w:val="18"/>
          <w:szCs w:val="18"/>
        </w:rPr>
        <w:t xml:space="preserve"> i bilaga A.]</w:t>
      </w:r>
      <w:r w:rsidR="00574D9D">
        <w:rPr>
          <w:rStyle w:val="FootnoteReference"/>
          <w:sz w:val="18"/>
          <w:szCs w:val="18"/>
        </w:rPr>
        <w:footnoteReference w:id="4"/>
      </w:r>
    </w:p>
    <w:p w14:paraId="0209773A" w14:textId="0E2F14FC" w:rsidR="00BC4C9C" w:rsidRPr="00D75F50" w:rsidRDefault="00D75F50" w:rsidP="00BC4C9C">
      <w:pPr>
        <w:spacing w:line="360" w:lineRule="auto"/>
        <w:rPr>
          <w:b/>
          <w:bCs/>
          <w:sz w:val="18"/>
          <w:szCs w:val="18"/>
        </w:rPr>
      </w:pPr>
      <w:r>
        <w:rPr>
          <w:b/>
          <w:bCs/>
          <w:sz w:val="18"/>
          <w:szCs w:val="18"/>
        </w:rPr>
        <w:t>2</w:t>
      </w:r>
      <w:r w:rsidR="00BC4C9C" w:rsidRPr="00D75F50">
        <w:rPr>
          <w:b/>
          <w:bCs/>
          <w:sz w:val="18"/>
          <w:szCs w:val="18"/>
        </w:rPr>
        <w:t>.3 Kommunikation med klagande</w:t>
      </w:r>
    </w:p>
    <w:p w14:paraId="380A10E7" w14:textId="1DD39F69" w:rsidR="00BC4C9C" w:rsidRPr="00D75F50" w:rsidRDefault="00BC4C9C" w:rsidP="00BC4C9C">
      <w:pPr>
        <w:spacing w:line="360" w:lineRule="auto"/>
        <w:rPr>
          <w:sz w:val="18"/>
          <w:szCs w:val="18"/>
        </w:rPr>
      </w:pPr>
      <w:r w:rsidRPr="00D75F50">
        <w:rPr>
          <w:sz w:val="18"/>
          <w:szCs w:val="18"/>
        </w:rPr>
        <w:lastRenderedPageBreak/>
        <w:t>Samordnaren</w:t>
      </w:r>
      <w:r w:rsidR="007D1D69" w:rsidRPr="00D75F50">
        <w:rPr>
          <w:sz w:val="18"/>
          <w:szCs w:val="18"/>
        </w:rPr>
        <w:t>/</w:t>
      </w:r>
      <w:r w:rsidRPr="00D75F50">
        <w:rPr>
          <w:sz w:val="18"/>
          <w:szCs w:val="18"/>
        </w:rPr>
        <w:t>samordnarna ska bekräfta mottagandet av klagomålet inom 24 timmar [måndag till fredag].</w:t>
      </w:r>
    </w:p>
    <w:p w14:paraId="01AF978E" w14:textId="0E382B3B" w:rsidR="00BC4C9C" w:rsidRPr="00D75F50" w:rsidRDefault="00BC4C9C" w:rsidP="00BC4C9C">
      <w:pPr>
        <w:spacing w:line="360" w:lineRule="auto"/>
        <w:rPr>
          <w:sz w:val="18"/>
          <w:szCs w:val="18"/>
        </w:rPr>
      </w:pPr>
      <w:r w:rsidRPr="00D75F50">
        <w:rPr>
          <w:sz w:val="18"/>
          <w:szCs w:val="18"/>
        </w:rPr>
        <w:t>Samordnaren</w:t>
      </w:r>
      <w:r w:rsidR="007D1D69" w:rsidRPr="00D75F50">
        <w:rPr>
          <w:sz w:val="18"/>
          <w:szCs w:val="18"/>
        </w:rPr>
        <w:t>/</w:t>
      </w:r>
      <w:r w:rsidRPr="00D75F50">
        <w:rPr>
          <w:sz w:val="18"/>
          <w:szCs w:val="18"/>
        </w:rPr>
        <w:t xml:space="preserve">samordnarna ska grunda kommunikationen på standardmeddelandet i bilaga B. </w:t>
      </w:r>
    </w:p>
    <w:p w14:paraId="31E6B50D" w14:textId="3F44B1E2" w:rsidR="00BC4C9C" w:rsidRPr="00D75F50" w:rsidRDefault="00D75F50" w:rsidP="00BC4C9C">
      <w:pPr>
        <w:spacing w:line="360" w:lineRule="auto"/>
        <w:rPr>
          <w:b/>
          <w:bCs/>
          <w:sz w:val="18"/>
          <w:szCs w:val="18"/>
        </w:rPr>
      </w:pPr>
      <w:r>
        <w:rPr>
          <w:b/>
          <w:bCs/>
          <w:sz w:val="18"/>
          <w:szCs w:val="18"/>
        </w:rPr>
        <w:t>2</w:t>
      </w:r>
      <w:r w:rsidR="00BC4C9C" w:rsidRPr="00D75F50">
        <w:rPr>
          <w:b/>
          <w:bCs/>
          <w:sz w:val="18"/>
          <w:szCs w:val="18"/>
        </w:rPr>
        <w:t xml:space="preserve">.4 </w:t>
      </w:r>
      <w:r w:rsidR="007D1D69" w:rsidRPr="00D75F50">
        <w:rPr>
          <w:b/>
          <w:bCs/>
          <w:sz w:val="18"/>
          <w:szCs w:val="18"/>
        </w:rPr>
        <w:t>Medarbetares</w:t>
      </w:r>
      <w:r w:rsidR="00BC4C9C" w:rsidRPr="00D75F50">
        <w:rPr>
          <w:b/>
          <w:bCs/>
          <w:sz w:val="18"/>
          <w:szCs w:val="18"/>
        </w:rPr>
        <w:t xml:space="preserve"> delaktighet</w:t>
      </w:r>
    </w:p>
    <w:p w14:paraId="5F99F705" w14:textId="23991883" w:rsidR="00BC4C9C" w:rsidRPr="00D75F50" w:rsidRDefault="00BC4C9C" w:rsidP="00BC4C9C">
      <w:pPr>
        <w:spacing w:line="360" w:lineRule="auto"/>
        <w:rPr>
          <w:sz w:val="18"/>
          <w:szCs w:val="18"/>
        </w:rPr>
      </w:pPr>
      <w:r w:rsidRPr="00D75F50">
        <w:rPr>
          <w:sz w:val="18"/>
          <w:szCs w:val="18"/>
        </w:rPr>
        <w:t>Samordnaren</w:t>
      </w:r>
      <w:r w:rsidR="007D1D69" w:rsidRPr="00D75F50">
        <w:rPr>
          <w:sz w:val="18"/>
          <w:szCs w:val="18"/>
        </w:rPr>
        <w:t>/</w:t>
      </w:r>
      <w:r w:rsidRPr="00D75F50">
        <w:rPr>
          <w:sz w:val="18"/>
          <w:szCs w:val="18"/>
        </w:rPr>
        <w:t>samordnarna ska tilldela klagomålet till en lämplig anställd (</w:t>
      </w:r>
      <w:r w:rsidR="008C797D" w:rsidRPr="00D75F50">
        <w:rPr>
          <w:sz w:val="18"/>
          <w:szCs w:val="18"/>
        </w:rPr>
        <w:t>ärende</w:t>
      </w:r>
      <w:r w:rsidRPr="00D75F50">
        <w:rPr>
          <w:sz w:val="18"/>
          <w:szCs w:val="18"/>
        </w:rPr>
        <w:t xml:space="preserve">handläggare) inom den </w:t>
      </w:r>
      <w:r w:rsidR="007D1D69" w:rsidRPr="00D75F50">
        <w:rPr>
          <w:sz w:val="18"/>
          <w:szCs w:val="18"/>
        </w:rPr>
        <w:t>avdelning</w:t>
      </w:r>
      <w:r w:rsidRPr="00D75F50">
        <w:rPr>
          <w:sz w:val="18"/>
          <w:szCs w:val="18"/>
        </w:rPr>
        <w:t xml:space="preserve"> eller det affärsområde som ansvarar för klagomålet. </w:t>
      </w:r>
      <w:r w:rsidR="008C797D" w:rsidRPr="00D75F50">
        <w:rPr>
          <w:sz w:val="18"/>
          <w:szCs w:val="18"/>
        </w:rPr>
        <w:t>Ärende</w:t>
      </w:r>
      <w:r w:rsidRPr="00D75F50">
        <w:rPr>
          <w:sz w:val="18"/>
          <w:szCs w:val="18"/>
        </w:rPr>
        <w:t xml:space="preserve">handläggaren får inte ha varit delaktig i det beslut som föranleder klagomålet. </w:t>
      </w:r>
    </w:p>
    <w:p w14:paraId="30A66C56" w14:textId="00548EA8" w:rsidR="00BC4C9C" w:rsidRPr="00D75F50" w:rsidRDefault="008C797D" w:rsidP="00BC4C9C">
      <w:pPr>
        <w:spacing w:line="360" w:lineRule="auto"/>
        <w:rPr>
          <w:sz w:val="18"/>
          <w:szCs w:val="18"/>
        </w:rPr>
      </w:pPr>
      <w:r w:rsidRPr="00D75F50">
        <w:rPr>
          <w:sz w:val="18"/>
          <w:szCs w:val="18"/>
        </w:rPr>
        <w:t>Ärendeh</w:t>
      </w:r>
      <w:r w:rsidR="00BC4C9C" w:rsidRPr="00D75F50">
        <w:rPr>
          <w:sz w:val="18"/>
          <w:szCs w:val="18"/>
        </w:rPr>
        <w:t>andläggaren ska övervaka utredningen och ansvara för kommunikationen med den klagande.</w:t>
      </w:r>
    </w:p>
    <w:p w14:paraId="652FC23A" w14:textId="1E1D8667" w:rsidR="00BC4C9C" w:rsidRPr="00D75F50" w:rsidRDefault="008C797D" w:rsidP="00BC4C9C">
      <w:pPr>
        <w:spacing w:line="360" w:lineRule="auto"/>
        <w:rPr>
          <w:sz w:val="18"/>
          <w:szCs w:val="18"/>
        </w:rPr>
      </w:pPr>
      <w:r w:rsidRPr="00D75F50">
        <w:rPr>
          <w:sz w:val="18"/>
          <w:szCs w:val="18"/>
        </w:rPr>
        <w:t>Ärende</w:t>
      </w:r>
      <w:r w:rsidR="00BC4C9C" w:rsidRPr="00D75F50">
        <w:rPr>
          <w:sz w:val="18"/>
          <w:szCs w:val="18"/>
        </w:rPr>
        <w:t xml:space="preserve">handläggaren ska inrätta en utredningsgrupp som är kvalificerad för den uppgift som den ska utföra. När gruppen inrättas ska </w:t>
      </w:r>
      <w:r w:rsidRPr="00D75F50">
        <w:rPr>
          <w:sz w:val="18"/>
          <w:szCs w:val="18"/>
        </w:rPr>
        <w:t>ärende</w:t>
      </w:r>
      <w:r w:rsidR="00BC4C9C" w:rsidRPr="00D75F50">
        <w:rPr>
          <w:sz w:val="18"/>
          <w:szCs w:val="18"/>
        </w:rPr>
        <w:t xml:space="preserve">handläggaren: </w:t>
      </w:r>
    </w:p>
    <w:p w14:paraId="1BBBBC54" w14:textId="27A7B1C0" w:rsidR="00BC4C9C" w:rsidRPr="00D75F50" w:rsidRDefault="007D1D69" w:rsidP="00CA04C1">
      <w:pPr>
        <w:pStyle w:val="ListParagraph"/>
        <w:numPr>
          <w:ilvl w:val="0"/>
          <w:numId w:val="12"/>
        </w:numPr>
        <w:spacing w:line="360" w:lineRule="auto"/>
        <w:rPr>
          <w:sz w:val="18"/>
          <w:szCs w:val="18"/>
        </w:rPr>
      </w:pPr>
      <w:r w:rsidRPr="00D75F50">
        <w:rPr>
          <w:sz w:val="18"/>
          <w:szCs w:val="18"/>
        </w:rPr>
        <w:t>beakta</w:t>
      </w:r>
      <w:r w:rsidR="00BC4C9C" w:rsidRPr="00D75F50">
        <w:rPr>
          <w:sz w:val="18"/>
          <w:szCs w:val="18"/>
        </w:rPr>
        <w:t xml:space="preserve"> jämställdhet mellan könen och representation av minoriteter om klagomålet gäller en kvinna eller en person som tillhör en minoritetsgrupp</w:t>
      </w:r>
    </w:p>
    <w:p w14:paraId="5D0B4DA9" w14:textId="20582AB1" w:rsidR="00BC4C9C" w:rsidRPr="00D75F50" w:rsidRDefault="00BC4C9C" w:rsidP="00CA04C1">
      <w:pPr>
        <w:pStyle w:val="ListParagraph"/>
        <w:numPr>
          <w:ilvl w:val="0"/>
          <w:numId w:val="12"/>
        </w:numPr>
        <w:spacing w:line="360" w:lineRule="auto"/>
        <w:rPr>
          <w:sz w:val="18"/>
          <w:szCs w:val="18"/>
        </w:rPr>
      </w:pPr>
      <w:r w:rsidRPr="00D75F50">
        <w:rPr>
          <w:sz w:val="18"/>
          <w:szCs w:val="18"/>
        </w:rPr>
        <w:t>involvera fackföreningar och/eller andra arbetstagarrepresentanter, om klagomålet rör [</w:t>
      </w:r>
      <w:r w:rsidR="008C797D" w:rsidRPr="00D75F50">
        <w:rPr>
          <w:sz w:val="18"/>
          <w:szCs w:val="18"/>
        </w:rPr>
        <w:t>F</w:t>
      </w:r>
      <w:r w:rsidRPr="00D75F50">
        <w:rPr>
          <w:sz w:val="18"/>
          <w:szCs w:val="18"/>
        </w:rPr>
        <w:t xml:space="preserve">öretagets] egen </w:t>
      </w:r>
      <w:r w:rsidR="007D1D69" w:rsidRPr="00D75F50">
        <w:rPr>
          <w:sz w:val="18"/>
          <w:szCs w:val="18"/>
        </w:rPr>
        <w:t>arbetskraft</w:t>
      </w:r>
      <w:r w:rsidRPr="00D75F50">
        <w:rPr>
          <w:sz w:val="18"/>
          <w:szCs w:val="18"/>
        </w:rPr>
        <w:t xml:space="preserve"> eller arbetstagare i värdekedjan, och </w:t>
      </w:r>
    </w:p>
    <w:p w14:paraId="7E88CC70" w14:textId="13C040C4" w:rsidR="00D53776" w:rsidRPr="00D75F50" w:rsidRDefault="00BC4C9C" w:rsidP="00CA04C1">
      <w:pPr>
        <w:pStyle w:val="ListParagraph"/>
        <w:numPr>
          <w:ilvl w:val="0"/>
          <w:numId w:val="12"/>
        </w:numPr>
        <w:spacing w:line="360" w:lineRule="auto"/>
        <w:rPr>
          <w:sz w:val="18"/>
          <w:szCs w:val="18"/>
        </w:rPr>
      </w:pPr>
      <w:r w:rsidRPr="00D75F50">
        <w:rPr>
          <w:sz w:val="18"/>
          <w:szCs w:val="18"/>
        </w:rPr>
        <w:t>se till att personalen talar den klagandes språk, om klagomålet rör [</w:t>
      </w:r>
      <w:r w:rsidR="008C797D" w:rsidRPr="00D75F50">
        <w:rPr>
          <w:sz w:val="18"/>
          <w:szCs w:val="18"/>
        </w:rPr>
        <w:t>F</w:t>
      </w:r>
      <w:r w:rsidRPr="00D75F50">
        <w:rPr>
          <w:sz w:val="18"/>
          <w:szCs w:val="18"/>
        </w:rPr>
        <w:t>öretagets] egen verksamhet.</w:t>
      </w:r>
    </w:p>
    <w:p w14:paraId="7B2D7D72" w14:textId="4968F6A1" w:rsidR="00D53776" w:rsidRPr="00D75F50" w:rsidRDefault="00D75F50" w:rsidP="00D53776">
      <w:pPr>
        <w:spacing w:line="360" w:lineRule="auto"/>
        <w:rPr>
          <w:b/>
          <w:bCs/>
          <w:sz w:val="22"/>
        </w:rPr>
      </w:pPr>
      <w:r>
        <w:rPr>
          <w:b/>
          <w:bCs/>
          <w:sz w:val="22"/>
        </w:rPr>
        <w:t>3</w:t>
      </w:r>
      <w:r w:rsidR="00D53776" w:rsidRPr="00D75F50">
        <w:rPr>
          <w:b/>
          <w:bCs/>
          <w:sz w:val="22"/>
        </w:rPr>
        <w:t>. Verifiering av klagomålet</w:t>
      </w:r>
    </w:p>
    <w:p w14:paraId="1B3273FB" w14:textId="5ACA5BEC" w:rsidR="00D53776" w:rsidRPr="00D75F50" w:rsidRDefault="00D75F50" w:rsidP="00D53776">
      <w:pPr>
        <w:spacing w:line="360" w:lineRule="auto"/>
        <w:rPr>
          <w:b/>
          <w:bCs/>
          <w:sz w:val="18"/>
          <w:szCs w:val="18"/>
        </w:rPr>
      </w:pPr>
      <w:r>
        <w:rPr>
          <w:b/>
          <w:bCs/>
          <w:sz w:val="18"/>
          <w:szCs w:val="18"/>
        </w:rPr>
        <w:t>3</w:t>
      </w:r>
      <w:r w:rsidR="00D53776" w:rsidRPr="00D75F50">
        <w:rPr>
          <w:b/>
          <w:bCs/>
          <w:sz w:val="18"/>
          <w:szCs w:val="18"/>
        </w:rPr>
        <w:t xml:space="preserve">.1 </w:t>
      </w:r>
      <w:r w:rsidR="00C86C90" w:rsidRPr="00D75F50">
        <w:rPr>
          <w:b/>
          <w:bCs/>
          <w:sz w:val="18"/>
          <w:szCs w:val="18"/>
        </w:rPr>
        <w:t>Granskning</w:t>
      </w:r>
    </w:p>
    <w:p w14:paraId="642F1C80" w14:textId="444B32D0" w:rsidR="00D53776" w:rsidRPr="00D75F50" w:rsidRDefault="00D53776" w:rsidP="00D53776">
      <w:pPr>
        <w:spacing w:line="360" w:lineRule="auto"/>
        <w:rPr>
          <w:sz w:val="18"/>
          <w:szCs w:val="18"/>
        </w:rPr>
      </w:pPr>
      <w:r w:rsidRPr="00D75F50">
        <w:rPr>
          <w:sz w:val="18"/>
          <w:szCs w:val="18"/>
        </w:rPr>
        <w:t xml:space="preserve">Utredningsgruppen ska granska klagomålet för att avgöra om det är välgrundat eller ogrundat. </w:t>
      </w:r>
    </w:p>
    <w:p w14:paraId="7E654C2A" w14:textId="34C77FB5" w:rsidR="00D53776" w:rsidRPr="00D75F50" w:rsidRDefault="00D53776" w:rsidP="00D53776">
      <w:pPr>
        <w:spacing w:line="360" w:lineRule="auto"/>
        <w:rPr>
          <w:sz w:val="18"/>
          <w:szCs w:val="18"/>
        </w:rPr>
      </w:pPr>
      <w:r w:rsidRPr="00D75F50">
        <w:rPr>
          <w:sz w:val="18"/>
          <w:szCs w:val="18"/>
        </w:rPr>
        <w:t xml:space="preserve">Ett </w:t>
      </w:r>
      <w:r w:rsidR="00C86C90" w:rsidRPr="00D75F50">
        <w:rPr>
          <w:sz w:val="18"/>
          <w:szCs w:val="18"/>
        </w:rPr>
        <w:t>väl</w:t>
      </w:r>
      <w:r w:rsidRPr="00D75F50">
        <w:rPr>
          <w:sz w:val="18"/>
          <w:szCs w:val="18"/>
        </w:rPr>
        <w:t>grundat klagomål kan ha ett eller flera av följande kännetecken:</w:t>
      </w:r>
    </w:p>
    <w:p w14:paraId="064F696B" w14:textId="5EBA8AC8" w:rsidR="00D53776" w:rsidRPr="00D75F50" w:rsidRDefault="00C86C90" w:rsidP="00CA04C1">
      <w:pPr>
        <w:pStyle w:val="ListParagraph"/>
        <w:numPr>
          <w:ilvl w:val="0"/>
          <w:numId w:val="13"/>
        </w:numPr>
        <w:spacing w:line="360" w:lineRule="auto"/>
        <w:rPr>
          <w:sz w:val="18"/>
          <w:szCs w:val="18"/>
        </w:rPr>
      </w:pPr>
      <w:r w:rsidRPr="00D75F50">
        <w:rPr>
          <w:sz w:val="18"/>
          <w:szCs w:val="18"/>
        </w:rPr>
        <w:t>r</w:t>
      </w:r>
      <w:r w:rsidR="00D53776" w:rsidRPr="00D75F50">
        <w:rPr>
          <w:sz w:val="18"/>
          <w:szCs w:val="18"/>
        </w:rPr>
        <w:t>apporterad av en pålitlig källa</w:t>
      </w:r>
    </w:p>
    <w:p w14:paraId="232E9211" w14:textId="0F877F1B" w:rsidR="00D53776" w:rsidRPr="00D75F50" w:rsidRDefault="00D53776" w:rsidP="00CA04C1">
      <w:pPr>
        <w:pStyle w:val="ListParagraph"/>
        <w:numPr>
          <w:ilvl w:val="0"/>
          <w:numId w:val="13"/>
        </w:numPr>
        <w:spacing w:line="360" w:lineRule="auto"/>
        <w:rPr>
          <w:sz w:val="18"/>
          <w:szCs w:val="18"/>
        </w:rPr>
      </w:pPr>
      <w:r w:rsidRPr="00D75F50">
        <w:rPr>
          <w:sz w:val="18"/>
          <w:szCs w:val="18"/>
        </w:rPr>
        <w:t xml:space="preserve">lätt att kontrollera genom information som finns tillgänglig från </w:t>
      </w:r>
      <w:r w:rsidR="00C86C90" w:rsidRPr="00D75F50">
        <w:rPr>
          <w:sz w:val="18"/>
          <w:szCs w:val="18"/>
        </w:rPr>
        <w:t>uppföljning</w:t>
      </w:r>
      <w:r w:rsidRPr="00D75F50">
        <w:rPr>
          <w:sz w:val="18"/>
          <w:szCs w:val="18"/>
        </w:rPr>
        <w:t xml:space="preserve"> eller register (t.ex. arbetstid, utebliven betalning)</w:t>
      </w:r>
    </w:p>
    <w:p w14:paraId="273585DC" w14:textId="40969876" w:rsidR="00D53776" w:rsidRPr="00D75F50" w:rsidRDefault="00D53776" w:rsidP="00CA04C1">
      <w:pPr>
        <w:pStyle w:val="ListParagraph"/>
        <w:numPr>
          <w:ilvl w:val="0"/>
          <w:numId w:val="13"/>
        </w:numPr>
        <w:spacing w:line="360" w:lineRule="auto"/>
        <w:rPr>
          <w:sz w:val="18"/>
          <w:szCs w:val="18"/>
        </w:rPr>
      </w:pPr>
      <w:r w:rsidRPr="00D75F50">
        <w:rPr>
          <w:sz w:val="18"/>
          <w:szCs w:val="18"/>
        </w:rPr>
        <w:t>tillräcklig information för skäl</w:t>
      </w:r>
      <w:r w:rsidR="00C86C90" w:rsidRPr="00D75F50">
        <w:rPr>
          <w:sz w:val="18"/>
          <w:szCs w:val="18"/>
        </w:rPr>
        <w:t>ig anledning</w:t>
      </w:r>
      <w:r w:rsidRPr="00D75F50">
        <w:rPr>
          <w:sz w:val="18"/>
          <w:szCs w:val="18"/>
        </w:rPr>
        <w:t xml:space="preserve"> att anta att en överträdelse kan ha ägt rum, till exempel: </w:t>
      </w:r>
    </w:p>
    <w:p w14:paraId="4E7E8AD9" w14:textId="1C5AC2BA" w:rsidR="00D53776" w:rsidRPr="00D75F50" w:rsidRDefault="00C86C90" w:rsidP="00CA04C1">
      <w:pPr>
        <w:pStyle w:val="ListParagraph"/>
        <w:numPr>
          <w:ilvl w:val="1"/>
          <w:numId w:val="14"/>
        </w:numPr>
        <w:spacing w:line="360" w:lineRule="auto"/>
        <w:rPr>
          <w:sz w:val="18"/>
          <w:szCs w:val="18"/>
        </w:rPr>
      </w:pPr>
      <w:r w:rsidRPr="00D75F50">
        <w:rPr>
          <w:sz w:val="18"/>
          <w:szCs w:val="18"/>
        </w:rPr>
        <w:t>b</w:t>
      </w:r>
      <w:r w:rsidR="00D53776" w:rsidRPr="00D75F50">
        <w:rPr>
          <w:sz w:val="18"/>
          <w:szCs w:val="18"/>
        </w:rPr>
        <w:t xml:space="preserve">ekräftelse från en annan person eller </w:t>
      </w:r>
      <w:r w:rsidRPr="00D75F50">
        <w:rPr>
          <w:sz w:val="18"/>
          <w:szCs w:val="18"/>
        </w:rPr>
        <w:t xml:space="preserve">genom </w:t>
      </w:r>
      <w:r w:rsidR="00D53776" w:rsidRPr="00D75F50">
        <w:rPr>
          <w:sz w:val="18"/>
          <w:szCs w:val="18"/>
        </w:rPr>
        <w:t>tidigare anklagelser</w:t>
      </w:r>
    </w:p>
    <w:p w14:paraId="3B44E779" w14:textId="465DB4F3" w:rsidR="00D53776" w:rsidRPr="002638C4" w:rsidRDefault="00C86C90" w:rsidP="00CA04C1">
      <w:pPr>
        <w:pStyle w:val="ListParagraph"/>
        <w:numPr>
          <w:ilvl w:val="1"/>
          <w:numId w:val="14"/>
        </w:numPr>
        <w:spacing w:line="360" w:lineRule="auto"/>
        <w:rPr>
          <w:sz w:val="18"/>
          <w:szCs w:val="18"/>
        </w:rPr>
      </w:pPr>
      <w:r w:rsidRPr="00D75F50">
        <w:rPr>
          <w:sz w:val="18"/>
          <w:szCs w:val="18"/>
        </w:rPr>
        <w:t>s</w:t>
      </w:r>
      <w:r w:rsidR="00D53776" w:rsidRPr="00D75F50">
        <w:rPr>
          <w:sz w:val="18"/>
          <w:szCs w:val="18"/>
        </w:rPr>
        <w:t>pecifik</w:t>
      </w:r>
      <w:r w:rsidRPr="00D75F50">
        <w:rPr>
          <w:sz w:val="18"/>
          <w:szCs w:val="18"/>
        </w:rPr>
        <w:t>a</w:t>
      </w:r>
      <w:r w:rsidR="00D53776" w:rsidRPr="00D75F50">
        <w:rPr>
          <w:sz w:val="18"/>
          <w:szCs w:val="18"/>
        </w:rPr>
        <w:t xml:space="preserve"> detalj</w:t>
      </w:r>
      <w:r w:rsidRPr="00D75F50">
        <w:rPr>
          <w:sz w:val="18"/>
          <w:szCs w:val="18"/>
        </w:rPr>
        <w:t>er</w:t>
      </w:r>
    </w:p>
    <w:p w14:paraId="3C4DAD5F" w14:textId="042C6818" w:rsidR="00B85C56" w:rsidRPr="002638C4" w:rsidRDefault="00C86C90" w:rsidP="00CA04C1">
      <w:pPr>
        <w:pStyle w:val="ListParagraph"/>
        <w:numPr>
          <w:ilvl w:val="1"/>
          <w:numId w:val="14"/>
        </w:numPr>
        <w:spacing w:line="360" w:lineRule="auto"/>
        <w:rPr>
          <w:sz w:val="18"/>
          <w:szCs w:val="18"/>
        </w:rPr>
      </w:pPr>
      <w:r w:rsidRPr="00D75F50">
        <w:rPr>
          <w:sz w:val="18"/>
          <w:szCs w:val="18"/>
        </w:rPr>
        <w:t>f</w:t>
      </w:r>
      <w:r w:rsidR="00D53776" w:rsidRPr="00D75F50">
        <w:rPr>
          <w:sz w:val="18"/>
          <w:szCs w:val="18"/>
        </w:rPr>
        <w:t>ysiska bevis.</w:t>
      </w:r>
    </w:p>
    <w:p w14:paraId="7529496C" w14:textId="203559FB" w:rsidR="00B85C56" w:rsidRPr="00D75F50" w:rsidRDefault="00D75F50" w:rsidP="00B85C56">
      <w:pPr>
        <w:spacing w:line="360" w:lineRule="auto"/>
        <w:rPr>
          <w:b/>
          <w:bCs/>
          <w:sz w:val="18"/>
          <w:szCs w:val="18"/>
        </w:rPr>
      </w:pPr>
      <w:r>
        <w:rPr>
          <w:b/>
          <w:bCs/>
          <w:sz w:val="18"/>
          <w:szCs w:val="18"/>
        </w:rPr>
        <w:t>3</w:t>
      </w:r>
      <w:r w:rsidR="00B85C56" w:rsidRPr="00D75F50">
        <w:rPr>
          <w:b/>
          <w:bCs/>
          <w:sz w:val="18"/>
          <w:szCs w:val="18"/>
        </w:rPr>
        <w:t xml:space="preserve">.2 Tidig prioritering av allvarliga och akuta </w:t>
      </w:r>
      <w:r w:rsidR="00C86C90" w:rsidRPr="00D75F50">
        <w:rPr>
          <w:b/>
          <w:bCs/>
          <w:sz w:val="18"/>
          <w:szCs w:val="18"/>
        </w:rPr>
        <w:t>klagomål</w:t>
      </w:r>
    </w:p>
    <w:p w14:paraId="15E18E55" w14:textId="77DAAF6D" w:rsidR="00B85C56" w:rsidRPr="00D75F50" w:rsidRDefault="00B85C56" w:rsidP="00B85C56">
      <w:pPr>
        <w:spacing w:line="360" w:lineRule="auto"/>
        <w:rPr>
          <w:sz w:val="18"/>
          <w:szCs w:val="18"/>
        </w:rPr>
      </w:pPr>
      <w:r w:rsidRPr="00D75F50">
        <w:rPr>
          <w:sz w:val="18"/>
          <w:szCs w:val="18"/>
        </w:rPr>
        <w:t xml:space="preserve">Utredningsgruppen ska i ett tidigt skede bedöma hur allvarligt </w:t>
      </w:r>
      <w:r w:rsidR="00C86C90" w:rsidRPr="00D75F50">
        <w:rPr>
          <w:sz w:val="18"/>
          <w:szCs w:val="18"/>
        </w:rPr>
        <w:t xml:space="preserve">och brådskande </w:t>
      </w:r>
      <w:r w:rsidRPr="00D75F50">
        <w:rPr>
          <w:sz w:val="18"/>
          <w:szCs w:val="18"/>
        </w:rPr>
        <w:t>klagomålet</w:t>
      </w:r>
      <w:r w:rsidR="00C86C90" w:rsidRPr="00D75F50">
        <w:rPr>
          <w:sz w:val="18"/>
          <w:szCs w:val="18"/>
        </w:rPr>
        <w:t xml:space="preserve"> är</w:t>
      </w:r>
      <w:r w:rsidRPr="00D75F50">
        <w:rPr>
          <w:sz w:val="18"/>
          <w:szCs w:val="18"/>
        </w:rPr>
        <w:t>. Om det är allvarligt och brådskande kan det behövas åtgärd</w:t>
      </w:r>
      <w:r w:rsidR="00C86C90" w:rsidRPr="00D75F50">
        <w:rPr>
          <w:sz w:val="18"/>
          <w:szCs w:val="18"/>
        </w:rPr>
        <w:t>er</w:t>
      </w:r>
      <w:r w:rsidRPr="00D75F50">
        <w:rPr>
          <w:sz w:val="18"/>
          <w:szCs w:val="18"/>
        </w:rPr>
        <w:t xml:space="preserve"> på två nivåer: </w:t>
      </w:r>
    </w:p>
    <w:p w14:paraId="68873A51" w14:textId="438DE5FF" w:rsidR="00B85C56" w:rsidRPr="00D75F50" w:rsidRDefault="00C86C90" w:rsidP="00CA04C1">
      <w:pPr>
        <w:pStyle w:val="ListParagraph"/>
        <w:numPr>
          <w:ilvl w:val="0"/>
          <w:numId w:val="15"/>
        </w:numPr>
        <w:spacing w:line="360" w:lineRule="auto"/>
        <w:rPr>
          <w:sz w:val="18"/>
          <w:szCs w:val="18"/>
        </w:rPr>
      </w:pPr>
      <w:r w:rsidRPr="00D75F50">
        <w:rPr>
          <w:sz w:val="18"/>
          <w:szCs w:val="18"/>
        </w:rPr>
        <w:t xml:space="preserve">hantering av aktiva fall av exploatering eller miljöskador </w:t>
      </w:r>
      <w:r w:rsidR="00B85C56" w:rsidRPr="00D75F50">
        <w:rPr>
          <w:sz w:val="18"/>
          <w:szCs w:val="18"/>
        </w:rPr>
        <w:t>som kräver omedelbara åtgärder</w:t>
      </w:r>
    </w:p>
    <w:p w14:paraId="78005F44" w14:textId="39E74EC7" w:rsidR="00B85C56" w:rsidRPr="00D75F50" w:rsidRDefault="00C86C90" w:rsidP="00CA04C1">
      <w:pPr>
        <w:pStyle w:val="ListParagraph"/>
        <w:numPr>
          <w:ilvl w:val="0"/>
          <w:numId w:val="15"/>
        </w:numPr>
        <w:spacing w:line="360" w:lineRule="auto"/>
        <w:rPr>
          <w:sz w:val="18"/>
          <w:szCs w:val="18"/>
        </w:rPr>
      </w:pPr>
      <w:r w:rsidRPr="00D75F50">
        <w:rPr>
          <w:sz w:val="18"/>
          <w:szCs w:val="18"/>
        </w:rPr>
        <w:t>s</w:t>
      </w:r>
      <w:r w:rsidR="00B85C56" w:rsidRPr="00D75F50">
        <w:rPr>
          <w:sz w:val="18"/>
          <w:szCs w:val="18"/>
        </w:rPr>
        <w:t>tärka</w:t>
      </w:r>
      <w:r w:rsidRPr="00D75F50">
        <w:rPr>
          <w:sz w:val="18"/>
          <w:szCs w:val="18"/>
        </w:rPr>
        <w:t xml:space="preserve">nde </w:t>
      </w:r>
      <w:r w:rsidR="00B85C56" w:rsidRPr="00D75F50">
        <w:rPr>
          <w:sz w:val="18"/>
          <w:szCs w:val="18"/>
        </w:rPr>
        <w:t xml:space="preserve">åtgärder och </w:t>
      </w:r>
      <w:r w:rsidRPr="00D75F50">
        <w:rPr>
          <w:sz w:val="18"/>
          <w:szCs w:val="18"/>
        </w:rPr>
        <w:t xml:space="preserve">hantering av </w:t>
      </w:r>
      <w:r w:rsidR="00B85C56" w:rsidRPr="00D75F50">
        <w:rPr>
          <w:sz w:val="18"/>
          <w:szCs w:val="18"/>
        </w:rPr>
        <w:t xml:space="preserve">kontextuella faktorer som ledde </w:t>
      </w:r>
      <w:r w:rsidR="00B85C56" w:rsidRPr="00D75F50">
        <w:rPr>
          <w:sz w:val="18"/>
          <w:szCs w:val="18"/>
        </w:rPr>
        <w:lastRenderedPageBreak/>
        <w:t>till exploateringen eller miljöskadan.</w:t>
      </w:r>
    </w:p>
    <w:p w14:paraId="661D263E" w14:textId="39C9C594" w:rsidR="00B85C56" w:rsidRPr="00D75F50" w:rsidRDefault="00D75F50" w:rsidP="00B85C56">
      <w:pPr>
        <w:spacing w:line="360" w:lineRule="auto"/>
        <w:rPr>
          <w:b/>
          <w:bCs/>
          <w:sz w:val="18"/>
          <w:szCs w:val="18"/>
        </w:rPr>
      </w:pPr>
      <w:r>
        <w:rPr>
          <w:b/>
          <w:bCs/>
          <w:sz w:val="18"/>
          <w:szCs w:val="18"/>
        </w:rPr>
        <w:t>3</w:t>
      </w:r>
      <w:r w:rsidR="00B85C56" w:rsidRPr="00D75F50">
        <w:rPr>
          <w:b/>
          <w:bCs/>
          <w:sz w:val="18"/>
          <w:szCs w:val="18"/>
        </w:rPr>
        <w:t>.3 Kontakter med myndigheter och andra intressentgrupper</w:t>
      </w:r>
    </w:p>
    <w:p w14:paraId="1A9B5E20" w14:textId="1812A8DC" w:rsidR="00B85C56" w:rsidRPr="00D75F50" w:rsidRDefault="00B85C56" w:rsidP="00B85C56">
      <w:pPr>
        <w:spacing w:line="360" w:lineRule="auto"/>
        <w:rPr>
          <w:sz w:val="18"/>
          <w:szCs w:val="18"/>
        </w:rPr>
      </w:pPr>
      <w:r w:rsidRPr="00D75F50">
        <w:rPr>
          <w:sz w:val="18"/>
          <w:szCs w:val="18"/>
        </w:rPr>
        <w:t xml:space="preserve">Utredningsgruppen ska vid behov </w:t>
      </w:r>
      <w:r w:rsidR="00C86C90" w:rsidRPr="00D75F50">
        <w:rPr>
          <w:sz w:val="18"/>
          <w:szCs w:val="18"/>
        </w:rPr>
        <w:t>ta kontakt med</w:t>
      </w:r>
      <w:r w:rsidRPr="00D75F50">
        <w:rPr>
          <w:sz w:val="18"/>
          <w:szCs w:val="18"/>
        </w:rPr>
        <w:t xml:space="preserve"> myndigheter eller rapportera risk</w:t>
      </w:r>
      <w:r w:rsidR="00C86C90" w:rsidRPr="00D75F50">
        <w:rPr>
          <w:sz w:val="18"/>
          <w:szCs w:val="18"/>
        </w:rPr>
        <w:t>en</w:t>
      </w:r>
      <w:r w:rsidRPr="00D75F50">
        <w:rPr>
          <w:sz w:val="18"/>
          <w:szCs w:val="18"/>
        </w:rPr>
        <w:t xml:space="preserve"> till andra intressenter. </w:t>
      </w:r>
    </w:p>
    <w:p w14:paraId="67E57296" w14:textId="77777777" w:rsidR="00B85C56" w:rsidRPr="00D75F50" w:rsidRDefault="00B85C56" w:rsidP="00B85C56">
      <w:pPr>
        <w:spacing w:line="360" w:lineRule="auto"/>
        <w:rPr>
          <w:sz w:val="18"/>
          <w:szCs w:val="18"/>
        </w:rPr>
      </w:pPr>
      <w:r w:rsidRPr="00D75F50">
        <w:rPr>
          <w:sz w:val="18"/>
          <w:szCs w:val="18"/>
        </w:rPr>
        <w:t>Om information behöver delas med myndigheter eller andra ska den delas på ett sätt som inte äventyrar den klagandes säkerhet, inbegripet genom att inte röja hans eller hennes identitet om han eller hon inte samtycker till det.</w:t>
      </w:r>
    </w:p>
    <w:p w14:paraId="1B725171" w14:textId="73D1F647" w:rsidR="00B85C56" w:rsidRPr="00D75F50" w:rsidRDefault="00D75F50" w:rsidP="00B85C56">
      <w:pPr>
        <w:spacing w:line="360" w:lineRule="auto"/>
        <w:rPr>
          <w:b/>
          <w:bCs/>
          <w:sz w:val="18"/>
          <w:szCs w:val="18"/>
        </w:rPr>
      </w:pPr>
      <w:r>
        <w:rPr>
          <w:b/>
          <w:bCs/>
          <w:sz w:val="18"/>
          <w:szCs w:val="18"/>
        </w:rPr>
        <w:t>3</w:t>
      </w:r>
      <w:r w:rsidR="00B85C56" w:rsidRPr="00D75F50">
        <w:rPr>
          <w:b/>
          <w:bCs/>
          <w:sz w:val="18"/>
          <w:szCs w:val="18"/>
        </w:rPr>
        <w:t xml:space="preserve">.4 </w:t>
      </w:r>
      <w:r w:rsidR="00C01B2D" w:rsidRPr="00D75F50">
        <w:rPr>
          <w:b/>
          <w:bCs/>
          <w:sz w:val="18"/>
          <w:szCs w:val="18"/>
        </w:rPr>
        <w:t>Hän</w:t>
      </w:r>
      <w:r w:rsidR="00C01B2D">
        <w:rPr>
          <w:b/>
          <w:bCs/>
          <w:sz w:val="18"/>
          <w:szCs w:val="18"/>
        </w:rPr>
        <w:t>skjutning</w:t>
      </w:r>
    </w:p>
    <w:p w14:paraId="79B05E7F" w14:textId="1101FB34" w:rsidR="00B85C56" w:rsidRPr="00D75F50" w:rsidRDefault="00B85C56" w:rsidP="00B85C56">
      <w:pPr>
        <w:spacing w:line="360" w:lineRule="auto"/>
        <w:rPr>
          <w:sz w:val="18"/>
          <w:szCs w:val="18"/>
        </w:rPr>
      </w:pPr>
      <w:r w:rsidRPr="00D75F50">
        <w:rPr>
          <w:sz w:val="18"/>
          <w:szCs w:val="18"/>
        </w:rPr>
        <w:t>Utredningsgruppen ska, i samråd med [</w:t>
      </w:r>
      <w:r w:rsidR="00C01B2D">
        <w:rPr>
          <w:sz w:val="18"/>
          <w:szCs w:val="18"/>
        </w:rPr>
        <w:t>Stabsfunktion Juridik</w:t>
      </w:r>
      <w:r w:rsidRPr="00D75F50">
        <w:rPr>
          <w:sz w:val="18"/>
          <w:szCs w:val="18"/>
        </w:rPr>
        <w:t xml:space="preserve">], </w:t>
      </w:r>
      <w:r w:rsidR="00C01B2D" w:rsidRPr="00D75F50">
        <w:rPr>
          <w:sz w:val="18"/>
          <w:szCs w:val="18"/>
        </w:rPr>
        <w:t>hän</w:t>
      </w:r>
      <w:r w:rsidR="00C01B2D">
        <w:rPr>
          <w:sz w:val="18"/>
          <w:szCs w:val="18"/>
        </w:rPr>
        <w:t>skjuta</w:t>
      </w:r>
      <w:r w:rsidR="00C01B2D" w:rsidRPr="00D75F50">
        <w:rPr>
          <w:sz w:val="18"/>
          <w:szCs w:val="18"/>
        </w:rPr>
        <w:t xml:space="preserve"> </w:t>
      </w:r>
      <w:r w:rsidRPr="00D75F50">
        <w:rPr>
          <w:sz w:val="18"/>
          <w:szCs w:val="18"/>
        </w:rPr>
        <w:t xml:space="preserve">ärendet till pågående statliga rättsliga och icke-rättsliga mekanismer. Detta inkluderar: </w:t>
      </w:r>
    </w:p>
    <w:p w14:paraId="19599687" w14:textId="7E06BFB2" w:rsidR="00B85C56" w:rsidRPr="002638C4" w:rsidRDefault="00AE6E98" w:rsidP="00CA04C1">
      <w:pPr>
        <w:pStyle w:val="ListParagraph"/>
        <w:numPr>
          <w:ilvl w:val="0"/>
          <w:numId w:val="16"/>
        </w:numPr>
        <w:spacing w:line="360" w:lineRule="auto"/>
        <w:rPr>
          <w:sz w:val="18"/>
          <w:szCs w:val="18"/>
        </w:rPr>
      </w:pPr>
      <w:r w:rsidRPr="00D75F50">
        <w:rPr>
          <w:sz w:val="18"/>
          <w:szCs w:val="18"/>
        </w:rPr>
        <w:t>d</w:t>
      </w:r>
      <w:r w:rsidR="00B85C56" w:rsidRPr="00D75F50">
        <w:rPr>
          <w:sz w:val="18"/>
          <w:szCs w:val="18"/>
        </w:rPr>
        <w:t>omstolar</w:t>
      </w:r>
    </w:p>
    <w:p w14:paraId="5131DCF3" w14:textId="4B886828" w:rsidR="00B85C56" w:rsidRPr="00D75F50" w:rsidRDefault="00AE6E98" w:rsidP="00CA04C1">
      <w:pPr>
        <w:pStyle w:val="ListParagraph"/>
        <w:numPr>
          <w:ilvl w:val="0"/>
          <w:numId w:val="16"/>
        </w:numPr>
        <w:spacing w:line="360" w:lineRule="auto"/>
        <w:rPr>
          <w:sz w:val="18"/>
          <w:szCs w:val="18"/>
        </w:rPr>
      </w:pPr>
      <w:r w:rsidRPr="00D75F50">
        <w:rPr>
          <w:sz w:val="18"/>
          <w:szCs w:val="18"/>
        </w:rPr>
        <w:t>o</w:t>
      </w:r>
      <w:r w:rsidR="00B85C56" w:rsidRPr="00D75F50">
        <w:rPr>
          <w:sz w:val="18"/>
          <w:szCs w:val="18"/>
        </w:rPr>
        <w:t xml:space="preserve">mbudsmän, tillsynsorgan, organ för mänskliga rättigheter och andra statliga initiativ och domstolar som faller utanför den </w:t>
      </w:r>
      <w:r w:rsidR="006F4AEA" w:rsidRPr="00D75F50">
        <w:rPr>
          <w:sz w:val="18"/>
          <w:szCs w:val="18"/>
        </w:rPr>
        <w:t>rättssystemet</w:t>
      </w:r>
    </w:p>
    <w:p w14:paraId="00D172DE" w14:textId="5804CCC3" w:rsidR="00B85C56" w:rsidRPr="00D75F50" w:rsidRDefault="00AE6E98" w:rsidP="00CA04C1">
      <w:pPr>
        <w:pStyle w:val="ListParagraph"/>
        <w:numPr>
          <w:ilvl w:val="0"/>
          <w:numId w:val="16"/>
        </w:numPr>
        <w:spacing w:line="360" w:lineRule="auto"/>
        <w:rPr>
          <w:sz w:val="18"/>
          <w:szCs w:val="18"/>
        </w:rPr>
      </w:pPr>
      <w:r w:rsidRPr="00D75F50">
        <w:rPr>
          <w:sz w:val="18"/>
          <w:szCs w:val="18"/>
        </w:rPr>
        <w:t>n</w:t>
      </w:r>
      <w:r w:rsidR="00B85C56" w:rsidRPr="00D75F50">
        <w:rPr>
          <w:sz w:val="18"/>
          <w:szCs w:val="18"/>
        </w:rPr>
        <w:t>ationella institutioner för mänskliga rättigheter</w:t>
      </w:r>
    </w:p>
    <w:p w14:paraId="493B0232" w14:textId="77777777" w:rsidR="00B85C56" w:rsidRPr="00D75F50" w:rsidRDefault="00B85C56" w:rsidP="00CA04C1">
      <w:pPr>
        <w:pStyle w:val="ListParagraph"/>
        <w:numPr>
          <w:ilvl w:val="0"/>
          <w:numId w:val="16"/>
        </w:numPr>
        <w:spacing w:line="360" w:lineRule="auto"/>
        <w:rPr>
          <w:sz w:val="18"/>
          <w:szCs w:val="18"/>
        </w:rPr>
      </w:pPr>
      <w:r w:rsidRPr="00D75F50">
        <w:rPr>
          <w:sz w:val="18"/>
          <w:szCs w:val="18"/>
        </w:rPr>
        <w:t>OECD:s nationella kontaktpunkter för ansvarsfullt företagande.</w:t>
      </w:r>
    </w:p>
    <w:p w14:paraId="0F21DB35" w14:textId="18C996AF" w:rsidR="00B85C56" w:rsidRPr="00D75F50" w:rsidRDefault="00B85C56" w:rsidP="00B85C56">
      <w:pPr>
        <w:spacing w:line="360" w:lineRule="auto"/>
        <w:rPr>
          <w:sz w:val="18"/>
          <w:szCs w:val="18"/>
        </w:rPr>
      </w:pPr>
      <w:r w:rsidRPr="00D75F50">
        <w:rPr>
          <w:sz w:val="18"/>
          <w:szCs w:val="18"/>
        </w:rPr>
        <w:t>[</w:t>
      </w:r>
      <w:r w:rsidR="00445CFD" w:rsidRPr="00D75F50">
        <w:rPr>
          <w:sz w:val="18"/>
          <w:szCs w:val="18"/>
        </w:rPr>
        <w:t>Företaget</w:t>
      </w:r>
      <w:r w:rsidRPr="00D75F50">
        <w:rPr>
          <w:sz w:val="18"/>
          <w:szCs w:val="18"/>
        </w:rPr>
        <w:t>] ska samarbeta i god tro med rättsliga och icke-rättsliga mekanismer.</w:t>
      </w:r>
    </w:p>
    <w:p w14:paraId="4D810707" w14:textId="140EB6F6" w:rsidR="00B85C56" w:rsidRPr="00D75F50" w:rsidRDefault="00D75F50" w:rsidP="00B85C56">
      <w:pPr>
        <w:spacing w:line="360" w:lineRule="auto"/>
        <w:rPr>
          <w:b/>
          <w:bCs/>
          <w:sz w:val="18"/>
          <w:szCs w:val="18"/>
        </w:rPr>
      </w:pPr>
      <w:r>
        <w:rPr>
          <w:b/>
          <w:bCs/>
          <w:sz w:val="18"/>
          <w:szCs w:val="18"/>
        </w:rPr>
        <w:t>3</w:t>
      </w:r>
      <w:r w:rsidR="00B85C56" w:rsidRPr="00D75F50">
        <w:rPr>
          <w:b/>
          <w:bCs/>
          <w:sz w:val="18"/>
          <w:szCs w:val="18"/>
        </w:rPr>
        <w:t xml:space="preserve">.5 Dokumentation </w:t>
      </w:r>
    </w:p>
    <w:p w14:paraId="0D7BDCC7" w14:textId="7865BC21" w:rsidR="00B85C56" w:rsidRPr="00D75F50" w:rsidRDefault="00B85C56" w:rsidP="00B85C56">
      <w:pPr>
        <w:spacing w:line="360" w:lineRule="auto"/>
        <w:rPr>
          <w:sz w:val="18"/>
          <w:szCs w:val="18"/>
        </w:rPr>
      </w:pPr>
      <w:r w:rsidRPr="00D75F50">
        <w:rPr>
          <w:sz w:val="18"/>
          <w:szCs w:val="18"/>
        </w:rPr>
        <w:t xml:space="preserve">Utredningsgruppen ska dokumentera sina beslut och skälen till om ett klagomål ska anses vara välgrundat eller ogrundat. </w:t>
      </w:r>
    </w:p>
    <w:p w14:paraId="6DE06A8B" w14:textId="34488F79" w:rsidR="00B85C56" w:rsidRPr="00D75F50" w:rsidRDefault="00B85C56" w:rsidP="00B85C56">
      <w:pPr>
        <w:spacing w:line="360" w:lineRule="auto"/>
        <w:rPr>
          <w:sz w:val="18"/>
          <w:szCs w:val="18"/>
        </w:rPr>
      </w:pPr>
      <w:r w:rsidRPr="00D75F50">
        <w:rPr>
          <w:sz w:val="18"/>
          <w:szCs w:val="18"/>
        </w:rPr>
        <w:t xml:space="preserve">Besluten ska </w:t>
      </w:r>
      <w:r w:rsidR="006F4AEA" w:rsidRPr="00D75F50">
        <w:rPr>
          <w:sz w:val="18"/>
          <w:szCs w:val="18"/>
        </w:rPr>
        <w:t>sparas</w:t>
      </w:r>
      <w:r w:rsidRPr="00D75F50">
        <w:rPr>
          <w:sz w:val="18"/>
          <w:szCs w:val="18"/>
        </w:rPr>
        <w:t xml:space="preserve"> och göras tillgängliga för senare granskning, i händelse av rättsliga förfaranden. </w:t>
      </w:r>
    </w:p>
    <w:p w14:paraId="131301D3" w14:textId="138DB045" w:rsidR="00B85C56" w:rsidRPr="00D75F50" w:rsidRDefault="00D75F50" w:rsidP="00B85C56">
      <w:pPr>
        <w:spacing w:line="360" w:lineRule="auto"/>
        <w:rPr>
          <w:b/>
          <w:bCs/>
          <w:sz w:val="18"/>
          <w:szCs w:val="18"/>
        </w:rPr>
      </w:pPr>
      <w:r>
        <w:rPr>
          <w:b/>
          <w:bCs/>
          <w:sz w:val="18"/>
          <w:szCs w:val="18"/>
        </w:rPr>
        <w:t>3</w:t>
      </w:r>
      <w:r w:rsidR="00B85C56" w:rsidRPr="00D75F50">
        <w:rPr>
          <w:b/>
          <w:bCs/>
          <w:sz w:val="18"/>
          <w:szCs w:val="18"/>
        </w:rPr>
        <w:t xml:space="preserve">.6 Kommunikation med klagande </w:t>
      </w:r>
    </w:p>
    <w:p w14:paraId="065DB22D" w14:textId="2A32C680" w:rsidR="00B85C56" w:rsidRPr="00D75F50" w:rsidRDefault="006F4AEA" w:rsidP="00B85C56">
      <w:pPr>
        <w:spacing w:line="360" w:lineRule="auto"/>
        <w:rPr>
          <w:sz w:val="18"/>
          <w:szCs w:val="18"/>
        </w:rPr>
      </w:pPr>
      <w:r w:rsidRPr="00D75F50">
        <w:rPr>
          <w:sz w:val="18"/>
          <w:szCs w:val="18"/>
        </w:rPr>
        <w:t>Ärende</w:t>
      </w:r>
      <w:r w:rsidR="00B85C56" w:rsidRPr="00D75F50">
        <w:rPr>
          <w:sz w:val="18"/>
          <w:szCs w:val="18"/>
        </w:rPr>
        <w:t>handläggaren ska inom [30 dagar] från mottagandet av klagomålet underrätta den klagande om skälen till att klagomålet har ansetts vara välgrundat eller ogrundat.</w:t>
      </w:r>
    </w:p>
    <w:p w14:paraId="73947827" w14:textId="0FD61FB9" w:rsidR="00B85C56" w:rsidRPr="00D75F50" w:rsidRDefault="00B85C56" w:rsidP="00B85C56">
      <w:pPr>
        <w:spacing w:line="360" w:lineRule="auto"/>
        <w:rPr>
          <w:sz w:val="18"/>
          <w:szCs w:val="18"/>
        </w:rPr>
      </w:pPr>
      <w:r w:rsidRPr="00D75F50">
        <w:rPr>
          <w:sz w:val="18"/>
          <w:szCs w:val="18"/>
        </w:rPr>
        <w:t>Om klagomålet anses vara välgrundat ska den klagande ges information om de åtgärder som vidtagits eller ska vidtas.</w:t>
      </w:r>
    </w:p>
    <w:p w14:paraId="1F05D717" w14:textId="0BDA7C6E" w:rsidR="00B85C56" w:rsidRPr="00D75F50" w:rsidRDefault="00B85C56" w:rsidP="00B85C56">
      <w:pPr>
        <w:spacing w:line="360" w:lineRule="auto"/>
        <w:rPr>
          <w:sz w:val="18"/>
          <w:szCs w:val="18"/>
        </w:rPr>
      </w:pPr>
      <w:r w:rsidRPr="00D75F50">
        <w:rPr>
          <w:sz w:val="18"/>
          <w:szCs w:val="18"/>
        </w:rPr>
        <w:t xml:space="preserve">Om klagomålet anses vara ogrundat ska den klagande ges information om möjligheten att </w:t>
      </w:r>
      <w:r w:rsidR="006F4AEA" w:rsidRPr="00D75F50">
        <w:rPr>
          <w:sz w:val="18"/>
          <w:szCs w:val="18"/>
        </w:rPr>
        <w:t>framföra</w:t>
      </w:r>
      <w:r w:rsidRPr="00D75F50">
        <w:rPr>
          <w:sz w:val="18"/>
          <w:szCs w:val="18"/>
        </w:rPr>
        <w:t xml:space="preserve"> klagomålet på nytt med ytterligare information.</w:t>
      </w:r>
    </w:p>
    <w:p w14:paraId="6E6AE86A" w14:textId="3B7991F7" w:rsidR="00B85C56" w:rsidRPr="00D75F50" w:rsidRDefault="00B85C56" w:rsidP="00B85C56">
      <w:pPr>
        <w:spacing w:line="360" w:lineRule="auto"/>
        <w:rPr>
          <w:sz w:val="18"/>
          <w:szCs w:val="18"/>
        </w:rPr>
      </w:pPr>
      <w:r w:rsidRPr="00D75F50">
        <w:rPr>
          <w:sz w:val="18"/>
          <w:szCs w:val="18"/>
        </w:rPr>
        <w:t>Den klagande ska också få information om hur han eller hon kan begära omprövning av beslutet genom [</w:t>
      </w:r>
      <w:r w:rsidR="00445CFD" w:rsidRPr="00D75F50">
        <w:rPr>
          <w:sz w:val="18"/>
          <w:szCs w:val="18"/>
        </w:rPr>
        <w:t>Företagets</w:t>
      </w:r>
      <w:r w:rsidRPr="00D75F50">
        <w:rPr>
          <w:sz w:val="18"/>
          <w:szCs w:val="18"/>
        </w:rPr>
        <w:t xml:space="preserve">] [ombudsperson eller liknande funktion].  </w:t>
      </w:r>
    </w:p>
    <w:p w14:paraId="0236F596" w14:textId="06699C7C" w:rsidR="00046DAF" w:rsidRPr="00D75F50" w:rsidRDefault="006F4AEA" w:rsidP="00B85C56">
      <w:pPr>
        <w:spacing w:line="360" w:lineRule="auto"/>
        <w:rPr>
          <w:sz w:val="18"/>
          <w:szCs w:val="18"/>
        </w:rPr>
      </w:pPr>
      <w:r w:rsidRPr="00D75F50">
        <w:rPr>
          <w:sz w:val="18"/>
          <w:szCs w:val="18"/>
        </w:rPr>
        <w:t>Ärendehandläggaren</w:t>
      </w:r>
      <w:r w:rsidR="00B85C56" w:rsidRPr="00D75F50">
        <w:rPr>
          <w:sz w:val="18"/>
          <w:szCs w:val="18"/>
        </w:rPr>
        <w:t xml:space="preserve"> ska grunda kommunikationen på standardmeddelandena (tre varianter) i bilaga B. </w:t>
      </w:r>
    </w:p>
    <w:p w14:paraId="63D92A1E" w14:textId="3DB003AF" w:rsidR="00046DAF" w:rsidRPr="00D75F50" w:rsidRDefault="00D75F50" w:rsidP="00046DAF">
      <w:pPr>
        <w:spacing w:line="360" w:lineRule="auto"/>
        <w:rPr>
          <w:b/>
          <w:bCs/>
          <w:sz w:val="22"/>
        </w:rPr>
      </w:pPr>
      <w:r>
        <w:rPr>
          <w:b/>
          <w:bCs/>
          <w:sz w:val="22"/>
        </w:rPr>
        <w:t>4</w:t>
      </w:r>
      <w:r w:rsidR="00046DAF" w:rsidRPr="00D75F50">
        <w:rPr>
          <w:b/>
          <w:bCs/>
          <w:sz w:val="22"/>
        </w:rPr>
        <w:t>. Utredning av klagomålet och fastställande av åtgärder</w:t>
      </w:r>
    </w:p>
    <w:p w14:paraId="1D3199C4" w14:textId="248A2864" w:rsidR="00046DAF" w:rsidRPr="00D75F50" w:rsidRDefault="00D75F50" w:rsidP="00046DAF">
      <w:pPr>
        <w:spacing w:line="360" w:lineRule="auto"/>
        <w:rPr>
          <w:b/>
          <w:bCs/>
          <w:sz w:val="18"/>
          <w:szCs w:val="18"/>
        </w:rPr>
      </w:pPr>
      <w:r>
        <w:rPr>
          <w:b/>
          <w:bCs/>
          <w:sz w:val="18"/>
          <w:szCs w:val="18"/>
        </w:rPr>
        <w:t>4</w:t>
      </w:r>
      <w:r w:rsidR="00046DAF" w:rsidRPr="00D75F50">
        <w:rPr>
          <w:b/>
          <w:bCs/>
          <w:sz w:val="18"/>
          <w:szCs w:val="18"/>
        </w:rPr>
        <w:t xml:space="preserve">.1 Dialogbaserat tillvägagångssätt </w:t>
      </w:r>
    </w:p>
    <w:p w14:paraId="228B8490" w14:textId="113BD44C" w:rsidR="009E0F0A" w:rsidRPr="00D75F50" w:rsidRDefault="00407E4E" w:rsidP="00B85C56">
      <w:pPr>
        <w:spacing w:line="360" w:lineRule="auto"/>
        <w:rPr>
          <w:sz w:val="18"/>
          <w:szCs w:val="18"/>
        </w:rPr>
      </w:pPr>
      <w:r w:rsidRPr="00D75F50">
        <w:rPr>
          <w:sz w:val="18"/>
          <w:szCs w:val="18"/>
        </w:rPr>
        <w:t>Utredningsgruppen ska inrikta sig på att nå överenskomna lösningar med klagande</w:t>
      </w:r>
      <w:r w:rsidR="006F4AEA" w:rsidRPr="00D75F50">
        <w:rPr>
          <w:sz w:val="18"/>
          <w:szCs w:val="18"/>
        </w:rPr>
        <w:t>n</w:t>
      </w:r>
      <w:r w:rsidRPr="00D75F50">
        <w:rPr>
          <w:sz w:val="18"/>
          <w:szCs w:val="18"/>
        </w:rPr>
        <w:t xml:space="preserve"> och berörda intressenter genom dialog. </w:t>
      </w:r>
      <w:r w:rsidRPr="00D75F50">
        <w:rPr>
          <w:sz w:val="18"/>
          <w:szCs w:val="18"/>
        </w:rPr>
        <w:lastRenderedPageBreak/>
        <w:t xml:space="preserve">Detta kräver att man arbetar tillsammans med dem för att komma fram till en gemensam förståelse för underliggande </w:t>
      </w:r>
      <w:r w:rsidR="00AE6E98" w:rsidRPr="00D75F50">
        <w:rPr>
          <w:sz w:val="18"/>
          <w:szCs w:val="18"/>
        </w:rPr>
        <w:t>orsaker</w:t>
      </w:r>
      <w:r w:rsidRPr="00D75F50">
        <w:rPr>
          <w:sz w:val="18"/>
          <w:szCs w:val="18"/>
        </w:rPr>
        <w:t xml:space="preserve"> och optimala lösningar. </w:t>
      </w:r>
    </w:p>
    <w:p w14:paraId="5D694F31" w14:textId="633C59AB"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 xml:space="preserve">.2 Representation av tredje part </w:t>
      </w:r>
    </w:p>
    <w:p w14:paraId="2AD8CF8E" w14:textId="77777777" w:rsidR="009E0F0A" w:rsidRPr="00D75F50" w:rsidRDefault="009E0F0A" w:rsidP="009E0F0A">
      <w:pPr>
        <w:spacing w:line="360" w:lineRule="auto"/>
        <w:rPr>
          <w:sz w:val="18"/>
          <w:szCs w:val="18"/>
        </w:rPr>
      </w:pPr>
      <w:r w:rsidRPr="00D75F50">
        <w:rPr>
          <w:sz w:val="18"/>
          <w:szCs w:val="18"/>
        </w:rPr>
        <w:t>Klagande ska ha rätt att låta sig företrädas av tredje part, inbegripet</w:t>
      </w:r>
    </w:p>
    <w:p w14:paraId="2DE3E65B" w14:textId="62175F2D" w:rsidR="009E0F0A" w:rsidRPr="002638C4" w:rsidRDefault="009E0F0A" w:rsidP="00CA04C1">
      <w:pPr>
        <w:pStyle w:val="ListParagraph"/>
        <w:numPr>
          <w:ilvl w:val="0"/>
          <w:numId w:val="17"/>
        </w:numPr>
        <w:spacing w:line="360" w:lineRule="auto"/>
        <w:rPr>
          <w:sz w:val="18"/>
          <w:szCs w:val="18"/>
        </w:rPr>
      </w:pPr>
      <w:r w:rsidRPr="00D75F50">
        <w:rPr>
          <w:sz w:val="18"/>
          <w:szCs w:val="18"/>
        </w:rPr>
        <w:t>advokater</w:t>
      </w:r>
    </w:p>
    <w:p w14:paraId="4469F16F" w14:textId="1AB2DF73" w:rsidR="009E0F0A" w:rsidRPr="00D75F50" w:rsidRDefault="009E0F0A" w:rsidP="00CA04C1">
      <w:pPr>
        <w:pStyle w:val="ListParagraph"/>
        <w:numPr>
          <w:ilvl w:val="0"/>
          <w:numId w:val="17"/>
        </w:numPr>
        <w:spacing w:line="360" w:lineRule="auto"/>
        <w:rPr>
          <w:sz w:val="18"/>
          <w:szCs w:val="18"/>
        </w:rPr>
      </w:pPr>
      <w:r w:rsidRPr="00D75F50">
        <w:rPr>
          <w:sz w:val="18"/>
          <w:szCs w:val="18"/>
        </w:rPr>
        <w:t>civilsamhälle</w:t>
      </w:r>
      <w:r w:rsidR="006F4AEA" w:rsidRPr="00D75F50">
        <w:rPr>
          <w:sz w:val="18"/>
          <w:szCs w:val="18"/>
        </w:rPr>
        <w:t>sorganisationer</w:t>
      </w:r>
    </w:p>
    <w:p w14:paraId="1321185D" w14:textId="64593C71" w:rsidR="009E0F0A" w:rsidRPr="002638C4" w:rsidRDefault="00AE6E98" w:rsidP="00CA04C1">
      <w:pPr>
        <w:pStyle w:val="ListParagraph"/>
        <w:numPr>
          <w:ilvl w:val="0"/>
          <w:numId w:val="17"/>
        </w:numPr>
        <w:spacing w:line="360" w:lineRule="auto"/>
        <w:rPr>
          <w:sz w:val="18"/>
          <w:szCs w:val="18"/>
        </w:rPr>
      </w:pPr>
      <w:r w:rsidRPr="00D75F50">
        <w:rPr>
          <w:sz w:val="18"/>
          <w:szCs w:val="18"/>
        </w:rPr>
        <w:t>m</w:t>
      </w:r>
      <w:r w:rsidR="009E0F0A" w:rsidRPr="00D75F50">
        <w:rPr>
          <w:sz w:val="18"/>
          <w:szCs w:val="18"/>
        </w:rPr>
        <w:t>änniskorätts- och miljöförsvarare</w:t>
      </w:r>
    </w:p>
    <w:p w14:paraId="43E3686D" w14:textId="0B86F575" w:rsidR="009E0F0A" w:rsidRPr="002638C4" w:rsidRDefault="009E0F0A" w:rsidP="00CA04C1">
      <w:pPr>
        <w:pStyle w:val="ListParagraph"/>
        <w:numPr>
          <w:ilvl w:val="0"/>
          <w:numId w:val="17"/>
        </w:numPr>
        <w:spacing w:line="360" w:lineRule="auto"/>
        <w:rPr>
          <w:sz w:val="18"/>
          <w:szCs w:val="18"/>
        </w:rPr>
      </w:pPr>
      <w:r w:rsidRPr="00D75F50">
        <w:rPr>
          <w:sz w:val="18"/>
          <w:szCs w:val="18"/>
        </w:rPr>
        <w:t>fackföreningar och andra arbetstagarrepresentanter.</w:t>
      </w:r>
    </w:p>
    <w:p w14:paraId="42417BEF" w14:textId="68AA82DD" w:rsidR="009E0F0A" w:rsidRPr="00D75F50" w:rsidRDefault="00934820" w:rsidP="009E0F0A">
      <w:pPr>
        <w:spacing w:line="360" w:lineRule="auto"/>
        <w:rPr>
          <w:sz w:val="18"/>
          <w:szCs w:val="18"/>
        </w:rPr>
      </w:pPr>
      <w:r>
        <w:rPr>
          <w:sz w:val="18"/>
          <w:szCs w:val="18"/>
        </w:rPr>
        <w:t>D</w:t>
      </w:r>
      <w:r w:rsidR="009E0F0A" w:rsidRPr="00D75F50">
        <w:rPr>
          <w:sz w:val="18"/>
          <w:szCs w:val="18"/>
        </w:rPr>
        <w:t>e klagande bestämm</w:t>
      </w:r>
      <w:r>
        <w:rPr>
          <w:sz w:val="18"/>
          <w:szCs w:val="18"/>
        </w:rPr>
        <w:t>er</w:t>
      </w:r>
      <w:r w:rsidR="009E0F0A" w:rsidRPr="00D75F50">
        <w:rPr>
          <w:sz w:val="18"/>
          <w:szCs w:val="18"/>
        </w:rPr>
        <w:t xml:space="preserve"> vem som ska företräda dem under hela processen. </w:t>
      </w:r>
    </w:p>
    <w:p w14:paraId="653C4581" w14:textId="1D48F10E"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 xml:space="preserve">.3 Medarbetare som medverkat i det beslut som </w:t>
      </w:r>
      <w:r w:rsidR="006F4AEA" w:rsidRPr="00D75F50">
        <w:rPr>
          <w:b/>
          <w:bCs/>
          <w:sz w:val="18"/>
          <w:szCs w:val="18"/>
        </w:rPr>
        <w:t>föranleder</w:t>
      </w:r>
      <w:r w:rsidR="009E0F0A" w:rsidRPr="00D75F50">
        <w:rPr>
          <w:b/>
          <w:bCs/>
          <w:sz w:val="18"/>
          <w:szCs w:val="18"/>
        </w:rPr>
        <w:t xml:space="preserve"> klagomålet </w:t>
      </w:r>
    </w:p>
    <w:p w14:paraId="77723215" w14:textId="4F8D81B6" w:rsidR="009E0F0A" w:rsidRPr="00D75F50" w:rsidRDefault="009E0F0A" w:rsidP="009E0F0A">
      <w:pPr>
        <w:spacing w:line="360" w:lineRule="auto"/>
        <w:rPr>
          <w:sz w:val="18"/>
          <w:szCs w:val="18"/>
        </w:rPr>
      </w:pPr>
      <w:r w:rsidRPr="00D75F50">
        <w:rPr>
          <w:sz w:val="18"/>
          <w:szCs w:val="18"/>
        </w:rPr>
        <w:t xml:space="preserve">För att undvika konfrontation mellan den klagande och </w:t>
      </w:r>
      <w:r w:rsidR="006F4AEA" w:rsidRPr="00D75F50">
        <w:rPr>
          <w:sz w:val="18"/>
          <w:szCs w:val="18"/>
        </w:rPr>
        <w:t xml:space="preserve">medarbetare </w:t>
      </w:r>
      <w:r w:rsidRPr="00D75F50">
        <w:rPr>
          <w:sz w:val="18"/>
          <w:szCs w:val="18"/>
        </w:rPr>
        <w:t xml:space="preserve">som </w:t>
      </w:r>
      <w:r w:rsidR="00AE6E98" w:rsidRPr="00D75F50">
        <w:rPr>
          <w:sz w:val="18"/>
          <w:szCs w:val="18"/>
        </w:rPr>
        <w:t>medverkat</w:t>
      </w:r>
      <w:r w:rsidRPr="00D75F50">
        <w:rPr>
          <w:sz w:val="18"/>
          <w:szCs w:val="18"/>
        </w:rPr>
        <w:t xml:space="preserve"> </w:t>
      </w:r>
      <w:r w:rsidR="00AE6E98" w:rsidRPr="00D75F50">
        <w:rPr>
          <w:sz w:val="18"/>
          <w:szCs w:val="18"/>
        </w:rPr>
        <w:t xml:space="preserve">i det </w:t>
      </w:r>
      <w:r w:rsidRPr="00D75F50">
        <w:rPr>
          <w:sz w:val="18"/>
          <w:szCs w:val="18"/>
        </w:rPr>
        <w:t xml:space="preserve">beslut som </w:t>
      </w:r>
      <w:r w:rsidR="006F4AEA" w:rsidRPr="00D75F50">
        <w:rPr>
          <w:sz w:val="18"/>
          <w:szCs w:val="18"/>
        </w:rPr>
        <w:t>föranleder</w:t>
      </w:r>
      <w:r w:rsidRPr="00D75F50">
        <w:rPr>
          <w:sz w:val="18"/>
          <w:szCs w:val="18"/>
        </w:rPr>
        <w:t xml:space="preserve"> klagomålet får </w:t>
      </w:r>
      <w:r w:rsidR="009C2A61">
        <w:rPr>
          <w:sz w:val="18"/>
          <w:szCs w:val="18"/>
        </w:rPr>
        <w:t>de</w:t>
      </w:r>
      <w:r w:rsidRPr="00D75F50">
        <w:rPr>
          <w:sz w:val="18"/>
          <w:szCs w:val="18"/>
        </w:rPr>
        <w:t xml:space="preserve"> inte ingå i utredningsgruppen. Det kan dock fortfarande vara nödvändigt att involvera </w:t>
      </w:r>
      <w:r w:rsidR="009C2A61">
        <w:rPr>
          <w:sz w:val="18"/>
          <w:szCs w:val="18"/>
        </w:rPr>
        <w:t>dem</w:t>
      </w:r>
      <w:r w:rsidRPr="00D75F50">
        <w:rPr>
          <w:sz w:val="18"/>
          <w:szCs w:val="18"/>
        </w:rPr>
        <w:t xml:space="preserve"> i utredningen, eftersom de sannolikt </w:t>
      </w:r>
      <w:r w:rsidR="009C2A61">
        <w:rPr>
          <w:sz w:val="18"/>
          <w:szCs w:val="18"/>
        </w:rPr>
        <w:t>har</w:t>
      </w:r>
      <w:r w:rsidRPr="00D75F50">
        <w:rPr>
          <w:sz w:val="18"/>
          <w:szCs w:val="18"/>
        </w:rPr>
        <w:t xml:space="preserve"> information </w:t>
      </w:r>
      <w:r w:rsidR="009C2A61">
        <w:rPr>
          <w:sz w:val="18"/>
          <w:szCs w:val="18"/>
        </w:rPr>
        <w:t xml:space="preserve">som </w:t>
      </w:r>
      <w:r w:rsidRPr="00D75F50">
        <w:rPr>
          <w:sz w:val="18"/>
          <w:szCs w:val="18"/>
        </w:rPr>
        <w:t>utredningsgruppen</w:t>
      </w:r>
      <w:r w:rsidR="009C2A61">
        <w:rPr>
          <w:sz w:val="18"/>
          <w:szCs w:val="18"/>
        </w:rPr>
        <w:t xml:space="preserve"> behöver</w:t>
      </w:r>
      <w:r w:rsidRPr="00D75F50">
        <w:rPr>
          <w:sz w:val="18"/>
          <w:szCs w:val="18"/>
        </w:rPr>
        <w:t xml:space="preserve">. </w:t>
      </w:r>
    </w:p>
    <w:p w14:paraId="4A423E2F" w14:textId="79720A2E" w:rsidR="009E0F0A" w:rsidRPr="00D75F50" w:rsidRDefault="009E0F0A" w:rsidP="009E0F0A">
      <w:pPr>
        <w:spacing w:line="360" w:lineRule="auto"/>
        <w:rPr>
          <w:sz w:val="18"/>
          <w:szCs w:val="18"/>
        </w:rPr>
      </w:pPr>
      <w:r w:rsidRPr="00D75F50">
        <w:rPr>
          <w:sz w:val="18"/>
          <w:szCs w:val="18"/>
        </w:rPr>
        <w:t xml:space="preserve">De kan också hjälpa till att utforma möjliga lösningar för </w:t>
      </w:r>
      <w:r w:rsidR="006F4AEA" w:rsidRPr="00D75F50">
        <w:rPr>
          <w:sz w:val="18"/>
          <w:szCs w:val="18"/>
        </w:rPr>
        <w:t>gottgörelse</w:t>
      </w:r>
      <w:r w:rsidRPr="00D75F50">
        <w:rPr>
          <w:sz w:val="18"/>
          <w:szCs w:val="18"/>
        </w:rPr>
        <w:t>, när så är lämpligt. Och de är viktiga för att säkerställa att [</w:t>
      </w:r>
      <w:r w:rsidR="006F4AEA" w:rsidRPr="00D75F50">
        <w:rPr>
          <w:sz w:val="18"/>
          <w:szCs w:val="18"/>
        </w:rPr>
        <w:t>F</w:t>
      </w:r>
      <w:r w:rsidRPr="00D75F50">
        <w:rPr>
          <w:sz w:val="18"/>
          <w:szCs w:val="18"/>
        </w:rPr>
        <w:t xml:space="preserve">öretaget] förhindrar eller </w:t>
      </w:r>
      <w:r w:rsidR="006F4AEA" w:rsidRPr="00D75F50">
        <w:rPr>
          <w:sz w:val="18"/>
          <w:szCs w:val="18"/>
        </w:rPr>
        <w:t xml:space="preserve">begränsar </w:t>
      </w:r>
      <w:r w:rsidRPr="00D75F50">
        <w:rPr>
          <w:sz w:val="18"/>
          <w:szCs w:val="18"/>
        </w:rPr>
        <w:t xml:space="preserve">upprepning av den negativa påverkan. </w:t>
      </w:r>
    </w:p>
    <w:p w14:paraId="6A586AD6" w14:textId="12546A33"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 xml:space="preserve">.4 </w:t>
      </w:r>
      <w:r w:rsidR="006F4AEA" w:rsidRPr="00D75F50">
        <w:rPr>
          <w:b/>
          <w:bCs/>
          <w:sz w:val="18"/>
          <w:szCs w:val="18"/>
        </w:rPr>
        <w:t>T</w:t>
      </w:r>
      <w:r w:rsidR="009E0F0A" w:rsidRPr="00D75F50">
        <w:rPr>
          <w:b/>
          <w:bCs/>
          <w:sz w:val="18"/>
          <w:szCs w:val="18"/>
        </w:rPr>
        <w:t>redjepart</w:t>
      </w:r>
      <w:r w:rsidR="006F4AEA" w:rsidRPr="00D75F50">
        <w:rPr>
          <w:b/>
          <w:bCs/>
          <w:sz w:val="18"/>
          <w:szCs w:val="18"/>
        </w:rPr>
        <w:t>sexpertis</w:t>
      </w:r>
    </w:p>
    <w:p w14:paraId="17BC251B" w14:textId="113FF549" w:rsidR="009E0F0A" w:rsidRPr="00D75F50" w:rsidRDefault="009E0F0A" w:rsidP="009E0F0A">
      <w:pPr>
        <w:spacing w:line="360" w:lineRule="auto"/>
        <w:rPr>
          <w:noProof/>
          <w:sz w:val="18"/>
          <w:szCs w:val="18"/>
        </w:rPr>
      </w:pPr>
      <w:r w:rsidRPr="00D75F50">
        <w:rPr>
          <w:noProof/>
          <w:sz w:val="18"/>
          <w:szCs w:val="18"/>
        </w:rPr>
        <w:t xml:space="preserve">Vid behov ska utredningsgruppen </w:t>
      </w:r>
      <w:r w:rsidR="00400FF7" w:rsidRPr="00D75F50">
        <w:rPr>
          <w:noProof/>
          <w:sz w:val="18"/>
          <w:szCs w:val="18"/>
        </w:rPr>
        <w:t xml:space="preserve">ta i beaktande </w:t>
      </w:r>
      <w:r w:rsidRPr="00D75F50">
        <w:rPr>
          <w:noProof/>
          <w:sz w:val="18"/>
          <w:szCs w:val="18"/>
        </w:rPr>
        <w:t xml:space="preserve">sakkunskap från tredje part. Detta kan inkludera experter på: </w:t>
      </w:r>
    </w:p>
    <w:p w14:paraId="27E835E8" w14:textId="751CDAC5" w:rsidR="009E0F0A" w:rsidRPr="002638C4" w:rsidRDefault="00AE6E98" w:rsidP="00CA04C1">
      <w:pPr>
        <w:pStyle w:val="ListParagraph"/>
        <w:numPr>
          <w:ilvl w:val="0"/>
          <w:numId w:val="19"/>
        </w:numPr>
        <w:spacing w:line="360" w:lineRule="auto"/>
        <w:rPr>
          <w:noProof/>
          <w:sz w:val="18"/>
          <w:szCs w:val="18"/>
        </w:rPr>
      </w:pPr>
      <w:r w:rsidRPr="00D75F50">
        <w:rPr>
          <w:noProof/>
          <w:sz w:val="18"/>
          <w:szCs w:val="18"/>
        </w:rPr>
        <w:t>s</w:t>
      </w:r>
      <w:r w:rsidR="009E0F0A" w:rsidRPr="00D75F50">
        <w:rPr>
          <w:noProof/>
          <w:sz w:val="18"/>
          <w:szCs w:val="18"/>
        </w:rPr>
        <w:t xml:space="preserve">pecifik negativ </w:t>
      </w:r>
      <w:r w:rsidR="00400FF7" w:rsidRPr="00D75F50">
        <w:rPr>
          <w:noProof/>
          <w:sz w:val="18"/>
          <w:szCs w:val="18"/>
        </w:rPr>
        <w:t>påverkan</w:t>
      </w:r>
    </w:p>
    <w:p w14:paraId="58E060FD" w14:textId="2F86973B" w:rsidR="009E0F0A" w:rsidRPr="002638C4" w:rsidRDefault="00AE6E98" w:rsidP="00CA04C1">
      <w:pPr>
        <w:pStyle w:val="ListParagraph"/>
        <w:numPr>
          <w:ilvl w:val="0"/>
          <w:numId w:val="19"/>
        </w:numPr>
        <w:spacing w:line="360" w:lineRule="auto"/>
        <w:rPr>
          <w:noProof/>
          <w:sz w:val="18"/>
          <w:szCs w:val="18"/>
        </w:rPr>
      </w:pPr>
      <w:r w:rsidRPr="00D75F50">
        <w:rPr>
          <w:noProof/>
          <w:sz w:val="18"/>
          <w:szCs w:val="18"/>
        </w:rPr>
        <w:t>s</w:t>
      </w:r>
      <w:r w:rsidR="009E0F0A" w:rsidRPr="00D75F50">
        <w:rPr>
          <w:noProof/>
          <w:sz w:val="18"/>
          <w:szCs w:val="18"/>
        </w:rPr>
        <w:t>pecifika sektorer</w:t>
      </w:r>
    </w:p>
    <w:p w14:paraId="171031F9" w14:textId="7D1C1C80" w:rsidR="009E0F0A" w:rsidRPr="002638C4" w:rsidRDefault="00AE6E98" w:rsidP="00CA04C1">
      <w:pPr>
        <w:pStyle w:val="ListParagraph"/>
        <w:numPr>
          <w:ilvl w:val="0"/>
          <w:numId w:val="19"/>
        </w:numPr>
        <w:spacing w:line="360" w:lineRule="auto"/>
        <w:rPr>
          <w:noProof/>
          <w:sz w:val="18"/>
          <w:szCs w:val="18"/>
        </w:rPr>
      </w:pPr>
      <w:r w:rsidRPr="00D75F50">
        <w:rPr>
          <w:noProof/>
          <w:sz w:val="18"/>
          <w:szCs w:val="18"/>
        </w:rPr>
        <w:t>k</w:t>
      </w:r>
      <w:r w:rsidR="009E0F0A" w:rsidRPr="00D75F50">
        <w:rPr>
          <w:noProof/>
          <w:sz w:val="18"/>
          <w:szCs w:val="18"/>
        </w:rPr>
        <w:t>ulturella nyanser</w:t>
      </w:r>
    </w:p>
    <w:p w14:paraId="09BC5AF6" w14:textId="679C7EC2" w:rsidR="009E0F0A" w:rsidRPr="002638C4" w:rsidRDefault="00AE6E98" w:rsidP="00CA04C1">
      <w:pPr>
        <w:pStyle w:val="ListParagraph"/>
        <w:numPr>
          <w:ilvl w:val="0"/>
          <w:numId w:val="19"/>
        </w:numPr>
        <w:spacing w:line="360" w:lineRule="auto"/>
        <w:rPr>
          <w:noProof/>
          <w:sz w:val="18"/>
          <w:szCs w:val="18"/>
        </w:rPr>
      </w:pPr>
      <w:r w:rsidRPr="00D75F50">
        <w:rPr>
          <w:noProof/>
          <w:sz w:val="18"/>
          <w:szCs w:val="18"/>
        </w:rPr>
        <w:t>g</w:t>
      </w:r>
      <w:r w:rsidR="00400FF7" w:rsidRPr="00D75F50">
        <w:rPr>
          <w:noProof/>
          <w:sz w:val="18"/>
          <w:szCs w:val="18"/>
        </w:rPr>
        <w:t>ottgörelse</w:t>
      </w:r>
      <w:r w:rsidRPr="00D75F50">
        <w:rPr>
          <w:noProof/>
          <w:sz w:val="18"/>
          <w:szCs w:val="18"/>
        </w:rPr>
        <w:t>.</w:t>
      </w:r>
    </w:p>
    <w:p w14:paraId="33670D2C" w14:textId="77777777" w:rsidR="009E0F0A" w:rsidRPr="00D75F50" w:rsidRDefault="009E0F0A" w:rsidP="009E0F0A">
      <w:pPr>
        <w:spacing w:line="360" w:lineRule="auto"/>
        <w:rPr>
          <w:noProof/>
          <w:sz w:val="18"/>
          <w:szCs w:val="18"/>
        </w:rPr>
      </w:pPr>
      <w:r w:rsidRPr="00D75F50">
        <w:rPr>
          <w:noProof/>
          <w:sz w:val="18"/>
          <w:szCs w:val="18"/>
        </w:rPr>
        <w:t>Om sakkunskap från tredje part anlitas ska den klagande underrättas om detta.</w:t>
      </w:r>
    </w:p>
    <w:p w14:paraId="182C862B" w14:textId="4B7ADE46"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.5 Riktlinjer för förfarandet</w:t>
      </w:r>
    </w:p>
    <w:p w14:paraId="0C5AE409" w14:textId="77777777" w:rsidR="009E0F0A" w:rsidRPr="00D75F50" w:rsidRDefault="009E0F0A" w:rsidP="009E0F0A">
      <w:pPr>
        <w:spacing w:line="360" w:lineRule="auto"/>
        <w:rPr>
          <w:noProof/>
          <w:sz w:val="18"/>
          <w:szCs w:val="18"/>
        </w:rPr>
      </w:pPr>
      <w:r w:rsidRPr="00D75F50">
        <w:rPr>
          <w:noProof/>
          <w:sz w:val="18"/>
          <w:szCs w:val="18"/>
        </w:rPr>
        <w:t xml:space="preserve">Utredningsgruppen ska följa följande riktlinjer för förfarandet: </w:t>
      </w:r>
    </w:p>
    <w:p w14:paraId="68C8DAC7" w14:textId="43AE02AA" w:rsidR="009E0F0A" w:rsidRPr="00D75F50" w:rsidRDefault="00D75F50" w:rsidP="009E0F0A">
      <w:pPr>
        <w:spacing w:line="360" w:lineRule="auto"/>
        <w:rPr>
          <w:i/>
          <w:iCs/>
          <w:sz w:val="18"/>
          <w:szCs w:val="18"/>
        </w:rPr>
      </w:pPr>
      <w:r>
        <w:rPr>
          <w:i/>
          <w:iCs/>
          <w:sz w:val="18"/>
          <w:szCs w:val="18"/>
        </w:rPr>
        <w:t>4</w:t>
      </w:r>
      <w:r w:rsidR="009E0F0A" w:rsidRPr="00D75F50">
        <w:rPr>
          <w:i/>
          <w:iCs/>
          <w:sz w:val="18"/>
          <w:szCs w:val="18"/>
        </w:rPr>
        <w:t>.5.1 Insamling och bedömning av bevis</w:t>
      </w:r>
    </w:p>
    <w:p w14:paraId="72318FBA" w14:textId="261E0595" w:rsidR="009E0F0A" w:rsidRPr="00D75F50" w:rsidRDefault="009E0F0A" w:rsidP="009E0F0A">
      <w:pPr>
        <w:spacing w:line="360" w:lineRule="auto"/>
        <w:rPr>
          <w:i/>
          <w:iCs/>
          <w:sz w:val="18"/>
          <w:szCs w:val="18"/>
        </w:rPr>
      </w:pPr>
      <w:r w:rsidRPr="00D75F50">
        <w:rPr>
          <w:sz w:val="18"/>
          <w:szCs w:val="18"/>
        </w:rPr>
        <w:t>Bevis ska samlas in systematiskt och objektivt, med prioritet för noggrannhet och relevans.</w:t>
      </w:r>
    </w:p>
    <w:p w14:paraId="5EDBDA59" w14:textId="51C008E8" w:rsidR="009E0F0A" w:rsidRPr="00D75F50" w:rsidRDefault="009E0F0A" w:rsidP="009E0F0A">
      <w:pPr>
        <w:spacing w:line="360" w:lineRule="auto"/>
        <w:rPr>
          <w:sz w:val="18"/>
          <w:szCs w:val="18"/>
        </w:rPr>
      </w:pPr>
      <w:r w:rsidRPr="00D75F50">
        <w:rPr>
          <w:sz w:val="18"/>
          <w:szCs w:val="18"/>
        </w:rPr>
        <w:t xml:space="preserve">Alla former av bevisning, inklusive muntliga redogörelser och </w:t>
      </w:r>
      <w:r w:rsidR="00AE6E98" w:rsidRPr="00D75F50">
        <w:rPr>
          <w:sz w:val="18"/>
          <w:szCs w:val="18"/>
        </w:rPr>
        <w:t>dokument</w:t>
      </w:r>
      <w:r w:rsidRPr="00D75F50">
        <w:rPr>
          <w:sz w:val="18"/>
          <w:szCs w:val="18"/>
        </w:rPr>
        <w:t>, ska bedömas med hänsyn till sammanhanget och tillförlitligheten. Både direkt bevisning och indicier ska godtas, med beaktande av att trauma eller andra faktorer kan begränsa den klagandes/</w:t>
      </w:r>
      <w:r w:rsidR="00AE6E98" w:rsidRPr="00D75F50">
        <w:rPr>
          <w:sz w:val="18"/>
          <w:szCs w:val="18"/>
        </w:rPr>
        <w:t xml:space="preserve">de </w:t>
      </w:r>
      <w:r w:rsidRPr="00D75F50">
        <w:rPr>
          <w:sz w:val="18"/>
          <w:szCs w:val="18"/>
        </w:rPr>
        <w:t xml:space="preserve">drabbade intressenternas förmåga att tillhandahålla uttömmande bevis. </w:t>
      </w:r>
    </w:p>
    <w:p w14:paraId="6447EFE9" w14:textId="4893882C" w:rsidR="009E0F0A" w:rsidRPr="00D75F50" w:rsidRDefault="009E0F0A" w:rsidP="009E0F0A">
      <w:pPr>
        <w:spacing w:line="360" w:lineRule="auto"/>
        <w:rPr>
          <w:sz w:val="18"/>
          <w:szCs w:val="18"/>
        </w:rPr>
      </w:pPr>
      <w:r w:rsidRPr="00D75F50">
        <w:rPr>
          <w:sz w:val="18"/>
          <w:szCs w:val="18"/>
        </w:rPr>
        <w:t>Kulturella skillnader och hinder som kan påverka hur bevis delas eller presenteras ska respekteras.</w:t>
      </w:r>
    </w:p>
    <w:p w14:paraId="36CBB5E8" w14:textId="77777777" w:rsidR="009E0F0A" w:rsidRPr="00D75F50" w:rsidRDefault="009E0F0A" w:rsidP="009E0F0A">
      <w:pPr>
        <w:spacing w:line="360" w:lineRule="auto"/>
        <w:rPr>
          <w:sz w:val="18"/>
          <w:szCs w:val="18"/>
        </w:rPr>
      </w:pPr>
      <w:r w:rsidRPr="00D75F50">
        <w:rPr>
          <w:sz w:val="18"/>
          <w:szCs w:val="18"/>
        </w:rPr>
        <w:t xml:space="preserve">Innan viktiga beslut fattas på grundval av insamlad bevisning ska den klagande ges möjlighet att granska och kommentera resultaten. Eventuella ytterligare insikter eller korrigeringar som den klagande kan </w:t>
      </w:r>
      <w:r w:rsidRPr="00D75F50">
        <w:rPr>
          <w:sz w:val="18"/>
          <w:szCs w:val="18"/>
        </w:rPr>
        <w:lastRenderedPageBreak/>
        <w:t>tillhandahålla ska övervägas, för att säkerställa att väsentliga beslut återspeglar en rättvis och fullständig förståelse av ärendet.</w:t>
      </w:r>
    </w:p>
    <w:p w14:paraId="7FB4F8D7" w14:textId="05A9086E" w:rsidR="009E0F0A" w:rsidRPr="00D75F50" w:rsidRDefault="00D75F50" w:rsidP="009E0F0A">
      <w:pPr>
        <w:spacing w:line="360" w:lineRule="auto"/>
        <w:rPr>
          <w:i/>
          <w:iCs/>
          <w:sz w:val="18"/>
          <w:szCs w:val="18"/>
        </w:rPr>
      </w:pPr>
      <w:r>
        <w:rPr>
          <w:i/>
          <w:iCs/>
          <w:sz w:val="18"/>
          <w:szCs w:val="18"/>
        </w:rPr>
        <w:t>4</w:t>
      </w:r>
      <w:r w:rsidR="009E0F0A" w:rsidRPr="00D75F50">
        <w:rPr>
          <w:i/>
          <w:iCs/>
          <w:sz w:val="18"/>
          <w:szCs w:val="18"/>
        </w:rPr>
        <w:t>.5.2 Korrekt och respektfull interaktion med klagande och berörda intressenter</w:t>
      </w:r>
    </w:p>
    <w:p w14:paraId="17136EE6" w14:textId="67C24A11" w:rsidR="009E0F0A" w:rsidRPr="00D75F50" w:rsidRDefault="009E0F0A" w:rsidP="009E0F0A">
      <w:pPr>
        <w:spacing w:line="360" w:lineRule="auto"/>
        <w:rPr>
          <w:sz w:val="18"/>
          <w:szCs w:val="18"/>
        </w:rPr>
      </w:pPr>
      <w:r w:rsidRPr="00D75F50">
        <w:rPr>
          <w:sz w:val="18"/>
          <w:szCs w:val="18"/>
        </w:rPr>
        <w:t xml:space="preserve">Klagande och berörda </w:t>
      </w:r>
      <w:r w:rsidR="00400FF7" w:rsidRPr="00D75F50">
        <w:rPr>
          <w:sz w:val="18"/>
          <w:szCs w:val="18"/>
        </w:rPr>
        <w:t>intressenter</w:t>
      </w:r>
      <w:r w:rsidRPr="00D75F50">
        <w:rPr>
          <w:sz w:val="18"/>
          <w:szCs w:val="18"/>
        </w:rPr>
        <w:t xml:space="preserve"> ska engageras på ett direkt och transparent sätt.</w:t>
      </w:r>
    </w:p>
    <w:p w14:paraId="03AB25DA" w14:textId="77777777" w:rsidR="009E0F0A" w:rsidRPr="00D75F50" w:rsidRDefault="009E0F0A" w:rsidP="009E0F0A">
      <w:pPr>
        <w:spacing w:line="360" w:lineRule="auto"/>
        <w:rPr>
          <w:sz w:val="18"/>
          <w:szCs w:val="18"/>
        </w:rPr>
      </w:pPr>
      <w:r w:rsidRPr="00D75F50">
        <w:rPr>
          <w:sz w:val="18"/>
          <w:szCs w:val="18"/>
        </w:rPr>
        <w:t>Om den klagande företräder berörda intressenter, inklusive berörda samhällen, ska tydlig och respektfull kommunikation med både företrädaren och de berörda intressenterna/samhällena säkerställas.</w:t>
      </w:r>
    </w:p>
    <w:p w14:paraId="0A97CA12" w14:textId="648391F8" w:rsidR="009E0F0A" w:rsidRPr="00D75F50" w:rsidRDefault="009E0F0A" w:rsidP="009E0F0A">
      <w:pPr>
        <w:spacing w:line="360" w:lineRule="auto"/>
        <w:rPr>
          <w:sz w:val="18"/>
          <w:szCs w:val="18"/>
        </w:rPr>
      </w:pPr>
      <w:r w:rsidRPr="00D75F50">
        <w:rPr>
          <w:sz w:val="18"/>
          <w:szCs w:val="18"/>
        </w:rPr>
        <w:t xml:space="preserve">I händelse av en allvarlig skada ska den klagande ha rätt att träffa en </w:t>
      </w:r>
      <w:r w:rsidR="00400FF7" w:rsidRPr="00D75F50">
        <w:rPr>
          <w:sz w:val="18"/>
          <w:szCs w:val="18"/>
        </w:rPr>
        <w:t>företrädare</w:t>
      </w:r>
      <w:r w:rsidRPr="00D75F50">
        <w:rPr>
          <w:sz w:val="18"/>
          <w:szCs w:val="18"/>
        </w:rPr>
        <w:t xml:space="preserve"> för [</w:t>
      </w:r>
      <w:r w:rsidR="00400FF7" w:rsidRPr="00D75F50">
        <w:rPr>
          <w:sz w:val="18"/>
          <w:szCs w:val="18"/>
        </w:rPr>
        <w:t>F</w:t>
      </w:r>
      <w:r w:rsidRPr="00D75F50">
        <w:rPr>
          <w:sz w:val="18"/>
          <w:szCs w:val="18"/>
        </w:rPr>
        <w:t>öretaget] för att diskutera skadan och möjlig</w:t>
      </w:r>
      <w:r w:rsidR="00AE6E98" w:rsidRPr="00D75F50">
        <w:rPr>
          <w:sz w:val="18"/>
          <w:szCs w:val="18"/>
        </w:rPr>
        <w:t xml:space="preserve"> gottgörelse</w:t>
      </w:r>
      <w:r w:rsidRPr="00D75F50">
        <w:rPr>
          <w:sz w:val="18"/>
          <w:szCs w:val="18"/>
        </w:rPr>
        <w:t>.</w:t>
      </w:r>
    </w:p>
    <w:p w14:paraId="185B3402" w14:textId="047847E7" w:rsidR="00EA3BA2" w:rsidRPr="00D75F50" w:rsidRDefault="00EA3BA2" w:rsidP="009E0F0A">
      <w:pPr>
        <w:spacing w:line="360" w:lineRule="auto"/>
        <w:rPr>
          <w:sz w:val="18"/>
          <w:szCs w:val="18"/>
        </w:rPr>
      </w:pPr>
      <w:r w:rsidRPr="00D75F50">
        <w:rPr>
          <w:sz w:val="18"/>
          <w:szCs w:val="18"/>
        </w:rPr>
        <w:t xml:space="preserve">Känslighet ska utövas gentemot klagande och berörda intressenter som kan uppleva </w:t>
      </w:r>
      <w:r w:rsidR="00AE6E98" w:rsidRPr="00D75F50">
        <w:rPr>
          <w:sz w:val="18"/>
          <w:szCs w:val="18"/>
        </w:rPr>
        <w:t>oro</w:t>
      </w:r>
      <w:r w:rsidRPr="00D75F50">
        <w:rPr>
          <w:sz w:val="18"/>
          <w:szCs w:val="18"/>
        </w:rPr>
        <w:t xml:space="preserve"> på grund av klagomålets karaktär.</w:t>
      </w:r>
    </w:p>
    <w:p w14:paraId="4D5BA408" w14:textId="03498F14" w:rsidR="009E0F0A" w:rsidRPr="00D75F50" w:rsidRDefault="009E0F0A" w:rsidP="009E0F0A">
      <w:pPr>
        <w:spacing w:line="360" w:lineRule="auto"/>
        <w:rPr>
          <w:sz w:val="18"/>
          <w:szCs w:val="18"/>
        </w:rPr>
      </w:pPr>
      <w:r w:rsidRPr="00D75F50">
        <w:rPr>
          <w:sz w:val="18"/>
          <w:szCs w:val="18"/>
        </w:rPr>
        <w:t xml:space="preserve">Interaktionerna ska vara kulturellt medvetna, rättvisa och inkluderande, med särskild hänsyn till kvinnor, </w:t>
      </w:r>
      <w:r w:rsidR="00EA3BA2" w:rsidRPr="00D75F50">
        <w:rPr>
          <w:sz w:val="18"/>
          <w:szCs w:val="18"/>
        </w:rPr>
        <w:t>migrantarbetare</w:t>
      </w:r>
      <w:r w:rsidRPr="00D75F50">
        <w:rPr>
          <w:sz w:val="18"/>
          <w:szCs w:val="18"/>
        </w:rPr>
        <w:t xml:space="preserve">, </w:t>
      </w:r>
      <w:r w:rsidR="00EA3BA2" w:rsidRPr="00D75F50">
        <w:rPr>
          <w:sz w:val="18"/>
          <w:szCs w:val="18"/>
        </w:rPr>
        <w:t xml:space="preserve">urfolk </w:t>
      </w:r>
      <w:r w:rsidRPr="00D75F50">
        <w:rPr>
          <w:sz w:val="18"/>
          <w:szCs w:val="18"/>
        </w:rPr>
        <w:t xml:space="preserve">och andra </w:t>
      </w:r>
      <w:r w:rsidR="00EA3BA2" w:rsidRPr="00D75F50">
        <w:rPr>
          <w:sz w:val="18"/>
          <w:szCs w:val="18"/>
        </w:rPr>
        <w:t xml:space="preserve">sårbara </w:t>
      </w:r>
      <w:r w:rsidRPr="00D75F50">
        <w:rPr>
          <w:sz w:val="18"/>
          <w:szCs w:val="18"/>
        </w:rPr>
        <w:t>grupper.</w:t>
      </w:r>
    </w:p>
    <w:p w14:paraId="12AFCD4A" w14:textId="4FB09CD9" w:rsidR="009E0F0A" w:rsidRPr="00D75F50" w:rsidRDefault="009E0F0A" w:rsidP="009E0F0A">
      <w:pPr>
        <w:spacing w:line="360" w:lineRule="auto"/>
        <w:rPr>
          <w:sz w:val="18"/>
          <w:szCs w:val="18"/>
        </w:rPr>
      </w:pPr>
      <w:r w:rsidRPr="00D75F50">
        <w:rPr>
          <w:sz w:val="18"/>
          <w:szCs w:val="18"/>
        </w:rPr>
        <w:t>En säker miljö som uppmuntrar till öppen kommunikation samtidigt som alla berörda parters värdighet skyddas ska underlättas.</w:t>
      </w:r>
    </w:p>
    <w:p w14:paraId="7D633904" w14:textId="40B5212D" w:rsidR="009E0F0A" w:rsidRPr="00D75F50" w:rsidRDefault="00D75F50" w:rsidP="009E0F0A">
      <w:pPr>
        <w:spacing w:line="360" w:lineRule="auto"/>
        <w:rPr>
          <w:i/>
          <w:iCs/>
          <w:sz w:val="18"/>
          <w:szCs w:val="18"/>
        </w:rPr>
      </w:pPr>
      <w:r>
        <w:rPr>
          <w:i/>
          <w:iCs/>
          <w:sz w:val="18"/>
          <w:szCs w:val="18"/>
        </w:rPr>
        <w:t>4</w:t>
      </w:r>
      <w:r w:rsidR="009E0F0A" w:rsidRPr="00D75F50">
        <w:rPr>
          <w:i/>
          <w:iCs/>
          <w:sz w:val="18"/>
          <w:szCs w:val="18"/>
        </w:rPr>
        <w:t>.5.3 Förfaranden för konfidentialitet</w:t>
      </w:r>
    </w:p>
    <w:p w14:paraId="636E306A" w14:textId="65F972B1" w:rsidR="009E0F0A" w:rsidRPr="00D75F50" w:rsidRDefault="009E0F0A" w:rsidP="009E0F0A">
      <w:pPr>
        <w:spacing w:line="360" w:lineRule="auto"/>
        <w:rPr>
          <w:sz w:val="18"/>
          <w:szCs w:val="18"/>
        </w:rPr>
      </w:pPr>
      <w:r w:rsidRPr="00D75F50">
        <w:rPr>
          <w:sz w:val="18"/>
          <w:szCs w:val="18"/>
        </w:rPr>
        <w:t xml:space="preserve">Strikt konfidentialitet ska upprätthållas för alla klagande och berörda intressenter, </w:t>
      </w:r>
      <w:r w:rsidRPr="00D75F50">
        <w:rPr>
          <w:sz w:val="18"/>
          <w:szCs w:val="18"/>
        </w:rPr>
        <w:t>vilket begränsar tillgången till information till utredningsgruppen.</w:t>
      </w:r>
    </w:p>
    <w:p w14:paraId="154437E4" w14:textId="38029A92" w:rsidR="009E0F0A" w:rsidRPr="00D75F50" w:rsidRDefault="009E0F0A" w:rsidP="009E0F0A">
      <w:pPr>
        <w:spacing w:line="360" w:lineRule="auto"/>
        <w:rPr>
          <w:sz w:val="18"/>
          <w:szCs w:val="18"/>
        </w:rPr>
      </w:pPr>
      <w:r w:rsidRPr="00D75F50">
        <w:rPr>
          <w:sz w:val="18"/>
          <w:szCs w:val="18"/>
        </w:rPr>
        <w:t>All information ska skyddas för att förhindra obehörigt röjande, vilket säkerställer att klagandes och berörda intressenters personuppgifter skyddas under och efter utredningen.</w:t>
      </w:r>
    </w:p>
    <w:p w14:paraId="06DBC6EB" w14:textId="7FC6A48B" w:rsidR="009E0F0A" w:rsidRPr="00D75F50" w:rsidRDefault="00D75F50" w:rsidP="009E0F0A">
      <w:pPr>
        <w:spacing w:line="360" w:lineRule="auto"/>
        <w:rPr>
          <w:i/>
          <w:iCs/>
          <w:sz w:val="18"/>
          <w:szCs w:val="18"/>
        </w:rPr>
      </w:pPr>
      <w:r>
        <w:rPr>
          <w:i/>
          <w:iCs/>
          <w:sz w:val="18"/>
          <w:szCs w:val="18"/>
        </w:rPr>
        <w:t>4</w:t>
      </w:r>
      <w:r w:rsidR="009E0F0A" w:rsidRPr="00D75F50">
        <w:rPr>
          <w:i/>
          <w:iCs/>
          <w:sz w:val="18"/>
          <w:szCs w:val="18"/>
        </w:rPr>
        <w:t>.5.4 Tidsplan för avslutande av ärenden</w:t>
      </w:r>
    </w:p>
    <w:p w14:paraId="08FACA9F" w14:textId="725E758A" w:rsidR="009E0F0A" w:rsidRPr="00D75F50" w:rsidRDefault="00EA3BA2" w:rsidP="009E0F0A">
      <w:pPr>
        <w:spacing w:line="360" w:lineRule="auto"/>
        <w:rPr>
          <w:sz w:val="18"/>
          <w:szCs w:val="18"/>
        </w:rPr>
      </w:pPr>
      <w:r w:rsidRPr="00D75F50">
        <w:rPr>
          <w:sz w:val="18"/>
          <w:szCs w:val="18"/>
        </w:rPr>
        <w:t>Målet</w:t>
      </w:r>
      <w:r w:rsidR="009E0F0A" w:rsidRPr="00D75F50">
        <w:rPr>
          <w:sz w:val="18"/>
          <w:szCs w:val="18"/>
        </w:rPr>
        <w:t xml:space="preserve"> ska vara att lösa problem och avsluta ärenden inom sex månader från mottagandet av ett klagomål.</w:t>
      </w:r>
    </w:p>
    <w:p w14:paraId="3FF1CCED" w14:textId="02A3699A"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 xml:space="preserve">.6 </w:t>
      </w:r>
      <w:r w:rsidR="00EA3BA2" w:rsidRPr="00D75F50">
        <w:rPr>
          <w:b/>
          <w:bCs/>
          <w:sz w:val="18"/>
          <w:szCs w:val="18"/>
        </w:rPr>
        <w:t>Eskalering</w:t>
      </w:r>
    </w:p>
    <w:p w14:paraId="3A4F7F1B" w14:textId="5216EB39" w:rsidR="009E0F0A" w:rsidRPr="00D75F50" w:rsidRDefault="009E0F0A" w:rsidP="009E0F0A">
      <w:pPr>
        <w:spacing w:line="360" w:lineRule="auto"/>
        <w:rPr>
          <w:sz w:val="18"/>
          <w:szCs w:val="18"/>
        </w:rPr>
      </w:pPr>
      <w:r w:rsidRPr="00D75F50">
        <w:rPr>
          <w:sz w:val="18"/>
          <w:szCs w:val="18"/>
        </w:rPr>
        <w:t xml:space="preserve">Utredningsgruppen ska </w:t>
      </w:r>
      <w:r w:rsidR="00EA3BA2" w:rsidRPr="00D75F50">
        <w:rPr>
          <w:sz w:val="18"/>
          <w:szCs w:val="18"/>
        </w:rPr>
        <w:t>eskalera</w:t>
      </w:r>
      <w:r w:rsidRPr="00D75F50">
        <w:rPr>
          <w:sz w:val="18"/>
          <w:szCs w:val="18"/>
        </w:rPr>
        <w:t xml:space="preserve"> allvarliga klagomål till den högsta ledningen och/eller [</w:t>
      </w:r>
      <w:r w:rsidR="00C01B2D">
        <w:rPr>
          <w:sz w:val="18"/>
          <w:szCs w:val="18"/>
        </w:rPr>
        <w:t>Stabsfunktion Juridik</w:t>
      </w:r>
      <w:r w:rsidRPr="00D75F50">
        <w:rPr>
          <w:sz w:val="18"/>
          <w:szCs w:val="18"/>
        </w:rPr>
        <w:t xml:space="preserve">]. Antingen för att sörja för en effektiv lösning av klagomålet eller för att </w:t>
      </w:r>
      <w:r w:rsidR="00EA3BA2" w:rsidRPr="00D75F50">
        <w:rPr>
          <w:sz w:val="18"/>
          <w:szCs w:val="18"/>
        </w:rPr>
        <w:t>erkänna</w:t>
      </w:r>
      <w:r w:rsidRPr="00D75F50">
        <w:rPr>
          <w:sz w:val="18"/>
          <w:szCs w:val="18"/>
        </w:rPr>
        <w:t xml:space="preserve"> var förfarandet är olämpligt, till exempel när allvarlig negativ </w:t>
      </w:r>
      <w:r w:rsidR="00EA3BA2" w:rsidRPr="00D75F50">
        <w:rPr>
          <w:sz w:val="18"/>
          <w:szCs w:val="18"/>
        </w:rPr>
        <w:t xml:space="preserve">påverkan </w:t>
      </w:r>
      <w:r w:rsidRPr="00D75F50">
        <w:rPr>
          <w:sz w:val="18"/>
          <w:szCs w:val="18"/>
        </w:rPr>
        <w:t>måste överlämnas till myndigheterna.</w:t>
      </w:r>
    </w:p>
    <w:p w14:paraId="2E4C04C5" w14:textId="544ABEFA"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.7 Medling och skiljeförfarande</w:t>
      </w:r>
    </w:p>
    <w:p w14:paraId="34A07819" w14:textId="528D626C" w:rsidR="009E0F0A" w:rsidRPr="00D75F50" w:rsidRDefault="009E0F0A" w:rsidP="009E0F0A">
      <w:pPr>
        <w:spacing w:line="360" w:lineRule="auto"/>
        <w:rPr>
          <w:sz w:val="18"/>
          <w:szCs w:val="18"/>
        </w:rPr>
      </w:pPr>
      <w:r w:rsidRPr="00D75F50">
        <w:rPr>
          <w:sz w:val="18"/>
          <w:szCs w:val="18"/>
        </w:rPr>
        <w:t>Utredningsgruppen ska, i samråd med [</w:t>
      </w:r>
      <w:r w:rsidR="00C01B2D">
        <w:rPr>
          <w:sz w:val="18"/>
          <w:szCs w:val="18"/>
        </w:rPr>
        <w:t>Stabsfunktion Juridik</w:t>
      </w:r>
      <w:r w:rsidRPr="00D75F50">
        <w:rPr>
          <w:sz w:val="18"/>
          <w:szCs w:val="18"/>
        </w:rPr>
        <w:t xml:space="preserve">], överväga att anlita en neutral tredje part som medlare eller att vända sig till skiljeförfarande, om ingen överenskommelse kan nås med klaganden och berörda intressenter om de bakomliggande problemen och lämplig </w:t>
      </w:r>
      <w:r w:rsidR="00EA3BA2" w:rsidRPr="00D75F50">
        <w:rPr>
          <w:sz w:val="18"/>
          <w:szCs w:val="18"/>
        </w:rPr>
        <w:t>gottgörelse</w:t>
      </w:r>
      <w:r w:rsidRPr="00D75F50">
        <w:rPr>
          <w:sz w:val="18"/>
          <w:szCs w:val="18"/>
        </w:rPr>
        <w:t>. En medlare ska fritt accepteras av både [</w:t>
      </w:r>
      <w:r w:rsidR="00445CFD" w:rsidRPr="00D75F50">
        <w:rPr>
          <w:sz w:val="18"/>
          <w:szCs w:val="18"/>
        </w:rPr>
        <w:t>Företaget</w:t>
      </w:r>
      <w:r w:rsidRPr="00D75F50">
        <w:rPr>
          <w:sz w:val="18"/>
          <w:szCs w:val="18"/>
        </w:rPr>
        <w:t>] och den klagande.</w:t>
      </w:r>
    </w:p>
    <w:p w14:paraId="36F0BB57" w14:textId="3C7CBEAD" w:rsidR="009E0F0A" w:rsidRPr="00D75F50" w:rsidRDefault="009E0F0A" w:rsidP="009E0F0A">
      <w:pPr>
        <w:spacing w:line="360" w:lineRule="auto"/>
        <w:rPr>
          <w:sz w:val="18"/>
          <w:szCs w:val="18"/>
        </w:rPr>
      </w:pPr>
      <w:r w:rsidRPr="00D75F50">
        <w:rPr>
          <w:sz w:val="18"/>
          <w:szCs w:val="18"/>
        </w:rPr>
        <w:t xml:space="preserve">[Om skiljeförfarande väljs ska Haagreglerna för skiljeförfarande för företag och mänskliga rättigheter tillämpas.]   </w:t>
      </w:r>
    </w:p>
    <w:p w14:paraId="4C4FD9C9" w14:textId="1505AEC4" w:rsidR="009E0F0A" w:rsidRPr="00D75F50" w:rsidRDefault="00D75F50" w:rsidP="009E0F0A">
      <w:pPr>
        <w:spacing w:line="360" w:lineRule="auto"/>
        <w:rPr>
          <w:b/>
          <w:bCs/>
          <w:sz w:val="18"/>
          <w:szCs w:val="18"/>
        </w:rPr>
      </w:pPr>
      <w:r>
        <w:rPr>
          <w:b/>
          <w:bCs/>
          <w:sz w:val="18"/>
          <w:szCs w:val="18"/>
        </w:rPr>
        <w:lastRenderedPageBreak/>
        <w:t>4</w:t>
      </w:r>
      <w:r w:rsidR="009E0F0A" w:rsidRPr="00D75F50">
        <w:rPr>
          <w:b/>
          <w:bCs/>
          <w:sz w:val="18"/>
          <w:szCs w:val="18"/>
        </w:rPr>
        <w:t xml:space="preserve">.8 Dokumentation </w:t>
      </w:r>
    </w:p>
    <w:p w14:paraId="22E17BAB" w14:textId="4FBD4160" w:rsidR="009E0F0A" w:rsidRPr="00D75F50" w:rsidRDefault="009E0F0A" w:rsidP="009E0F0A">
      <w:pPr>
        <w:spacing w:line="360" w:lineRule="auto"/>
        <w:rPr>
          <w:sz w:val="18"/>
          <w:szCs w:val="18"/>
        </w:rPr>
      </w:pPr>
      <w:r w:rsidRPr="00D75F50">
        <w:rPr>
          <w:sz w:val="18"/>
          <w:szCs w:val="18"/>
        </w:rPr>
        <w:t xml:space="preserve">Utredningsgruppen ska dokumentera varje steg i utredningen och de åtgärder som beslutats. </w:t>
      </w:r>
    </w:p>
    <w:p w14:paraId="4BFD6DEE" w14:textId="07732187" w:rsidR="009E0F0A" w:rsidRPr="00D75F50" w:rsidRDefault="009E0F0A" w:rsidP="009E0F0A">
      <w:pPr>
        <w:spacing w:line="360" w:lineRule="auto"/>
        <w:rPr>
          <w:sz w:val="18"/>
          <w:szCs w:val="18"/>
        </w:rPr>
      </w:pPr>
      <w:r w:rsidRPr="00D75F50">
        <w:rPr>
          <w:sz w:val="18"/>
          <w:szCs w:val="18"/>
        </w:rPr>
        <w:t xml:space="preserve">Stegen och de fastställda </w:t>
      </w:r>
      <w:r w:rsidR="00EA3BA2" w:rsidRPr="00D75F50">
        <w:rPr>
          <w:sz w:val="18"/>
          <w:szCs w:val="18"/>
        </w:rPr>
        <w:t xml:space="preserve">åtgärderna </w:t>
      </w:r>
      <w:r w:rsidRPr="00D75F50">
        <w:rPr>
          <w:sz w:val="18"/>
          <w:szCs w:val="18"/>
        </w:rPr>
        <w:t xml:space="preserve">ska </w:t>
      </w:r>
      <w:r w:rsidR="00EA3BA2" w:rsidRPr="00D75F50">
        <w:rPr>
          <w:sz w:val="18"/>
          <w:szCs w:val="18"/>
        </w:rPr>
        <w:t>sparas</w:t>
      </w:r>
      <w:r w:rsidRPr="00D75F50">
        <w:rPr>
          <w:sz w:val="18"/>
          <w:szCs w:val="18"/>
        </w:rPr>
        <w:t xml:space="preserve"> och göras tillgängliga för senare granskning, i händelse av rättsliga förfaranden. </w:t>
      </w:r>
    </w:p>
    <w:p w14:paraId="546F1D60" w14:textId="160E4D67" w:rsidR="009E0F0A" w:rsidRPr="00D75F50" w:rsidRDefault="00D75F50" w:rsidP="009E0F0A">
      <w:pPr>
        <w:spacing w:line="360" w:lineRule="auto"/>
        <w:rPr>
          <w:b/>
          <w:bCs/>
          <w:sz w:val="18"/>
          <w:szCs w:val="18"/>
        </w:rPr>
      </w:pPr>
      <w:r>
        <w:rPr>
          <w:b/>
          <w:bCs/>
          <w:sz w:val="18"/>
          <w:szCs w:val="18"/>
        </w:rPr>
        <w:t>4</w:t>
      </w:r>
      <w:r w:rsidR="009E0F0A" w:rsidRPr="00D75F50">
        <w:rPr>
          <w:b/>
          <w:bCs/>
          <w:sz w:val="18"/>
          <w:szCs w:val="18"/>
        </w:rPr>
        <w:t>.9 Kommunikation med klagande</w:t>
      </w:r>
    </w:p>
    <w:p w14:paraId="45C6C484" w14:textId="6C24B1D2" w:rsidR="009E0F0A" w:rsidRPr="00D75F50" w:rsidRDefault="00AE086D" w:rsidP="009E0F0A">
      <w:pPr>
        <w:spacing w:line="360" w:lineRule="auto"/>
        <w:rPr>
          <w:sz w:val="18"/>
          <w:szCs w:val="18"/>
        </w:rPr>
      </w:pPr>
      <w:r w:rsidRPr="00D75F50">
        <w:rPr>
          <w:sz w:val="18"/>
          <w:szCs w:val="18"/>
        </w:rPr>
        <w:t>Ärende</w:t>
      </w:r>
      <w:r w:rsidR="009E0F0A" w:rsidRPr="00D75F50">
        <w:rPr>
          <w:sz w:val="18"/>
          <w:szCs w:val="18"/>
        </w:rPr>
        <w:t xml:space="preserve">handläggaren ska uppdatera den klagande om utredningens status minst [varje månad]. </w:t>
      </w:r>
    </w:p>
    <w:p w14:paraId="2C780DEC" w14:textId="4D6D07F5" w:rsidR="006F7F75" w:rsidRPr="00D75F50" w:rsidRDefault="009662DB" w:rsidP="009E0F0A">
      <w:pPr>
        <w:spacing w:line="360" w:lineRule="auto"/>
        <w:rPr>
          <w:sz w:val="18"/>
          <w:szCs w:val="18"/>
        </w:rPr>
      </w:pPr>
      <w:r w:rsidRPr="00D75F50">
        <w:rPr>
          <w:noProof/>
          <w:sz w:val="18"/>
          <w:szCs w:val="18"/>
        </w:rPr>
        <mc:AlternateContent>
          <mc:Choice Requires="wpg">
            <w:drawing>
              <wp:anchor distT="0" distB="0" distL="114300" distR="114300" simplePos="0" relativeHeight="251711488" behindDoc="1" locked="0" layoutInCell="1" allowOverlap="1" wp14:anchorId="4AD61650" wp14:editId="188E225C">
                <wp:simplePos x="0" y="0"/>
                <wp:positionH relativeFrom="margin">
                  <wp:posOffset>2809875</wp:posOffset>
                </wp:positionH>
                <wp:positionV relativeFrom="paragraph">
                  <wp:posOffset>107315</wp:posOffset>
                </wp:positionV>
                <wp:extent cx="2063750" cy="3353435"/>
                <wp:effectExtent l="0" t="0" r="0" b="0"/>
                <wp:wrapTopAndBottom/>
                <wp:docPr id="292063976" name="Grup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63750" cy="3353435"/>
                          <a:chOff x="0" y="0"/>
                          <a:chExt cx="5960745" cy="9689218"/>
                        </a:xfrm>
                      </wpg:grpSpPr>
                      <pic:pic xmlns:pic="http://schemas.openxmlformats.org/drawingml/2006/picture">
                        <pic:nvPicPr>
                          <pic:cNvPr id="1886073965" name="Bildobjekt 3" descr="En bild som visar illustration, design, konst&#10;&#10;AI-genererat innehåll kan vara felaktigt."/>
                          <pic:cNvPicPr>
                            <a:picLocks noChangeAspect="1"/>
                          </pic:cNvPicPr>
                        </pic:nvPicPr>
                        <pic:blipFill rotWithShape="1">
                          <a:blip r:embed="rId17"/>
                          <a:srcRect r="281" b="52825"/>
                          <a:stretch/>
                        </pic:blipFill>
                        <pic:spPr bwMode="auto">
                          <a:xfrm>
                            <a:off x="6824" y="0"/>
                            <a:ext cx="5943600" cy="30962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32037894" name="Bildobjekt 2" descr="En bild som visar text, skärmbild, cirkel, diagram&#10;&#10;AI-genererat innehåll kan vara felaktigt."/>
                          <pic:cNvPicPr>
                            <a:picLocks noChangeAspect="1"/>
                          </pic:cNvPicPr>
                        </pic:nvPicPr>
                        <pic:blipFill>
                          <a:blip r:embed="rId18"/>
                          <a:stretch>
                            <a:fillRect/>
                          </a:stretch>
                        </pic:blipFill>
                        <pic:spPr>
                          <a:xfrm>
                            <a:off x="1419367" y="6653283"/>
                            <a:ext cx="3123565" cy="3035935"/>
                          </a:xfrm>
                          <a:prstGeom prst="rect">
                            <a:avLst/>
                          </a:prstGeom>
                        </pic:spPr>
                      </pic:pic>
                      <pic:pic xmlns:pic="http://schemas.openxmlformats.org/drawingml/2006/picture">
                        <pic:nvPicPr>
                          <pic:cNvPr id="100134005" name="Bildobjekt 3" descr="En bild som visar illustration, design, konst&#10;&#10;AI-genererat innehåll kan vara felaktigt."/>
                          <pic:cNvPicPr>
                            <a:picLocks noChangeAspect="1"/>
                          </pic:cNvPicPr>
                        </pic:nvPicPr>
                        <pic:blipFill rotWithShape="1">
                          <a:blip r:embed="rId17"/>
                          <a:srcRect t="53089" r="-7"/>
                          <a:stretch/>
                        </pic:blipFill>
                        <pic:spPr bwMode="auto">
                          <a:xfrm>
                            <a:off x="0" y="3200400"/>
                            <a:ext cx="5960745" cy="30791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202CE4" id="Grupp 1" o:spid="_x0000_s1026" style="position:absolute;margin-left:221.25pt;margin-top:8.45pt;width:162.5pt;height:264.05pt;z-index:-251604992;mso-position-horizontal-relative:margin;mso-width-relative:margin;mso-height-relative:margin" coordsize="59607,96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3" o:spid="_x0000_s1027" type="#_x0000_t75" alt="En bild som visar illustration, design, konst&#10;&#10;AI-genererat innehåll kan vara felaktigt." style="position:absolute;left:68;width:59436;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">
                  <v:imagedata r:id="rId19" o:title="En bild som visar illustration, design, konst&#10;&#10;AI-genererat innehåll kan vara felaktigt" cropbottom="34619f" cropright="184f"/>
                </v:shape>
                <v:shape id="Bildobjekt 2" o:spid="_x0000_s1028" type="#_x0000_t75" alt="En bild som visar text, skärmbild, cirkel, diagram&#10;&#10;AI-genererat innehåll kan vara felaktigt." style="position:absolute;left:14193;top:66532;width:31236;height:30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">
                  <v:imagedata r:id="rId20" o:title="En bild som visar text, skärmbild, cirkel, diagram&#10;&#10;AI-genererat innehåll kan vara felaktigt"/>
                </v:shape>
                <v:shape id="Bildobjekt 3" o:spid="_x0000_s1029" type="#_x0000_t75" alt="En bild som visar illustration, design, konst&#10;&#10;AI-genererat innehåll kan vara felaktigt." style="position:absolute;top:32004;width:59607;height:30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">
                  <v:imagedata r:id="rId19" o:title="En bild som visar illustration, design, konst&#10;&#10;AI-genererat innehåll kan vara felaktigt" croptop="34792f" cropright="-5f"/>
                </v:shape>
                <w10:wrap type="topAndBottom" anchorx="margin"/>
              </v:group>
            </w:pict>
          </mc:Fallback>
        </mc:AlternateContent>
      </w:r>
      <w:r w:rsidR="00AE086D" w:rsidRPr="00D75F50">
        <w:rPr>
          <w:sz w:val="18"/>
          <w:szCs w:val="18"/>
        </w:rPr>
        <w:t>Ärende</w:t>
      </w:r>
      <w:r w:rsidR="009E0F0A" w:rsidRPr="00D75F50">
        <w:rPr>
          <w:sz w:val="18"/>
          <w:szCs w:val="18"/>
        </w:rPr>
        <w:t xml:space="preserve">handläggaren ska grunda kommunikationen på standardmeddelandet i bilaga B.   </w:t>
      </w:r>
    </w:p>
    <w:p w14:paraId="094BE591" w14:textId="3DBC24BC" w:rsidR="006F7F75" w:rsidRPr="00D75F50" w:rsidRDefault="00D75F50" w:rsidP="006F7F75">
      <w:pPr>
        <w:spacing w:line="360" w:lineRule="auto"/>
        <w:rPr>
          <w:b/>
          <w:bCs/>
          <w:sz w:val="22"/>
        </w:rPr>
      </w:pPr>
      <w:r>
        <w:rPr>
          <w:b/>
          <w:bCs/>
          <w:sz w:val="22"/>
        </w:rPr>
        <w:t>5</w:t>
      </w:r>
      <w:r w:rsidR="006F7F75" w:rsidRPr="00D75F50">
        <w:rPr>
          <w:b/>
          <w:bCs/>
          <w:sz w:val="22"/>
        </w:rPr>
        <w:t xml:space="preserve">. </w:t>
      </w:r>
      <w:r w:rsidR="00AE086D" w:rsidRPr="00D75F50">
        <w:rPr>
          <w:b/>
          <w:bCs/>
          <w:sz w:val="22"/>
        </w:rPr>
        <w:t>Gottgörelse</w:t>
      </w:r>
      <w:r w:rsidR="006F7F75" w:rsidRPr="00D75F50">
        <w:rPr>
          <w:b/>
          <w:bCs/>
          <w:sz w:val="22"/>
        </w:rPr>
        <w:t xml:space="preserve"> av klagomålet</w:t>
      </w:r>
    </w:p>
    <w:p w14:paraId="1E5125F6" w14:textId="75DA229A" w:rsidR="006F7F75" w:rsidRPr="00D75F50" w:rsidRDefault="006F7F75" w:rsidP="006F7F75">
      <w:pPr>
        <w:spacing w:line="360" w:lineRule="auto"/>
        <w:rPr>
          <w:b/>
          <w:bCs/>
          <w:sz w:val="18"/>
          <w:szCs w:val="18"/>
        </w:rPr>
      </w:pPr>
      <w:r w:rsidRPr="00D75F50">
        <w:rPr>
          <w:sz w:val="18"/>
          <w:szCs w:val="18"/>
        </w:rPr>
        <w:t xml:space="preserve"> </w:t>
      </w:r>
      <w:r w:rsidR="00D75F50">
        <w:rPr>
          <w:b/>
          <w:bCs/>
          <w:sz w:val="18"/>
          <w:szCs w:val="18"/>
        </w:rPr>
        <w:t>5</w:t>
      </w:r>
      <w:r w:rsidRPr="00D75F50">
        <w:rPr>
          <w:b/>
          <w:bCs/>
          <w:sz w:val="18"/>
          <w:szCs w:val="18"/>
        </w:rPr>
        <w:t xml:space="preserve">.1 </w:t>
      </w:r>
      <w:r w:rsidR="00AE086D" w:rsidRPr="00D75F50">
        <w:rPr>
          <w:b/>
          <w:bCs/>
          <w:sz w:val="18"/>
          <w:szCs w:val="18"/>
        </w:rPr>
        <w:t xml:space="preserve">Inblandning </w:t>
      </w:r>
    </w:p>
    <w:p w14:paraId="767D7573" w14:textId="32378B73" w:rsidR="006F7F75" w:rsidRPr="00D75F50" w:rsidRDefault="006F7F75" w:rsidP="006F7F75">
      <w:pPr>
        <w:spacing w:line="360" w:lineRule="auto"/>
        <w:rPr>
          <w:sz w:val="18"/>
          <w:szCs w:val="18"/>
        </w:rPr>
      </w:pPr>
      <w:r w:rsidRPr="00D75F50">
        <w:rPr>
          <w:sz w:val="18"/>
          <w:szCs w:val="18"/>
        </w:rPr>
        <w:t>Om utredningsgruppen konstaterar att [</w:t>
      </w:r>
      <w:r w:rsidR="00445CFD" w:rsidRPr="00D75F50">
        <w:rPr>
          <w:sz w:val="18"/>
          <w:szCs w:val="18"/>
        </w:rPr>
        <w:t>Företaget</w:t>
      </w:r>
      <w:r w:rsidRPr="00D75F50">
        <w:rPr>
          <w:sz w:val="18"/>
          <w:szCs w:val="18"/>
        </w:rPr>
        <w:t xml:space="preserve">] har orsakat eller bidragit till en faktisk negativ </w:t>
      </w:r>
      <w:r w:rsidR="00AE086D" w:rsidRPr="00D75F50">
        <w:rPr>
          <w:sz w:val="18"/>
          <w:szCs w:val="18"/>
        </w:rPr>
        <w:t>på</w:t>
      </w:r>
      <w:r w:rsidRPr="00D75F50">
        <w:rPr>
          <w:sz w:val="18"/>
          <w:szCs w:val="18"/>
        </w:rPr>
        <w:t xml:space="preserve">verkan, ska den berörda </w:t>
      </w:r>
      <w:r w:rsidR="00AE6E98" w:rsidRPr="00D75F50">
        <w:rPr>
          <w:sz w:val="18"/>
          <w:szCs w:val="18"/>
        </w:rPr>
        <w:t>avdelningen</w:t>
      </w:r>
      <w:r w:rsidRPr="00D75F50">
        <w:rPr>
          <w:sz w:val="18"/>
          <w:szCs w:val="18"/>
        </w:rPr>
        <w:t xml:space="preserve"> eller affärsområdet vidta åtgärder eller samarbeta för att </w:t>
      </w:r>
      <w:r w:rsidR="00AE086D" w:rsidRPr="00D75F50">
        <w:rPr>
          <w:sz w:val="18"/>
          <w:szCs w:val="18"/>
        </w:rPr>
        <w:t xml:space="preserve">gottgöra </w:t>
      </w:r>
      <w:r w:rsidRPr="00D75F50">
        <w:rPr>
          <w:sz w:val="18"/>
          <w:szCs w:val="18"/>
        </w:rPr>
        <w:t xml:space="preserve">den. </w:t>
      </w:r>
    </w:p>
    <w:p w14:paraId="18394360" w14:textId="6E96DFF5" w:rsidR="006F7F75" w:rsidRPr="00D75F50" w:rsidRDefault="006F7F75" w:rsidP="006F7F75">
      <w:pPr>
        <w:spacing w:line="360" w:lineRule="auto"/>
        <w:rPr>
          <w:sz w:val="18"/>
          <w:szCs w:val="18"/>
        </w:rPr>
      </w:pPr>
      <w:r w:rsidRPr="00D75F50">
        <w:rPr>
          <w:sz w:val="18"/>
          <w:szCs w:val="18"/>
        </w:rPr>
        <w:t>Om utredningsgruppen konstaterar att [</w:t>
      </w:r>
      <w:r w:rsidR="00445CFD" w:rsidRPr="00D75F50">
        <w:rPr>
          <w:sz w:val="18"/>
          <w:szCs w:val="18"/>
        </w:rPr>
        <w:t>Företaget</w:t>
      </w:r>
      <w:r w:rsidRPr="00D75F50">
        <w:rPr>
          <w:sz w:val="18"/>
          <w:szCs w:val="18"/>
        </w:rPr>
        <w:t xml:space="preserve">] är kopplat till en faktisk negativ </w:t>
      </w:r>
      <w:r w:rsidR="00AE086D" w:rsidRPr="00D75F50">
        <w:rPr>
          <w:sz w:val="18"/>
          <w:szCs w:val="18"/>
        </w:rPr>
        <w:t>på</w:t>
      </w:r>
      <w:r w:rsidRPr="00D75F50">
        <w:rPr>
          <w:sz w:val="18"/>
          <w:szCs w:val="18"/>
        </w:rPr>
        <w:t xml:space="preserve">verkan, ska den berörda </w:t>
      </w:r>
      <w:r w:rsidR="00AE6E98" w:rsidRPr="00D75F50">
        <w:rPr>
          <w:sz w:val="18"/>
          <w:szCs w:val="18"/>
        </w:rPr>
        <w:t>avdelningen</w:t>
      </w:r>
      <w:r w:rsidRPr="00D75F50">
        <w:rPr>
          <w:sz w:val="18"/>
          <w:szCs w:val="18"/>
        </w:rPr>
        <w:t xml:space="preserve"> eller affärsområdet använda sitt inflytande, i den mån det är praktiskt möjligt, för att påverka den enhet som orsakar den faktiska negativa påverkan att </w:t>
      </w:r>
      <w:r w:rsidR="00AE086D" w:rsidRPr="00D75F50">
        <w:rPr>
          <w:sz w:val="18"/>
          <w:szCs w:val="18"/>
        </w:rPr>
        <w:t>gottgöra</w:t>
      </w:r>
      <w:r w:rsidRPr="00D75F50">
        <w:rPr>
          <w:sz w:val="18"/>
          <w:szCs w:val="18"/>
        </w:rPr>
        <w:t xml:space="preserve"> den. </w:t>
      </w:r>
    </w:p>
    <w:p w14:paraId="2B89F4C6" w14:textId="19DB8268" w:rsidR="006F7F75" w:rsidRPr="00D75F50" w:rsidRDefault="006F7F75" w:rsidP="006F7F75">
      <w:pPr>
        <w:spacing w:line="360" w:lineRule="auto"/>
        <w:rPr>
          <w:sz w:val="18"/>
          <w:szCs w:val="18"/>
        </w:rPr>
      </w:pPr>
      <w:r w:rsidRPr="00D75F50">
        <w:rPr>
          <w:sz w:val="18"/>
          <w:szCs w:val="18"/>
        </w:rPr>
        <w:t xml:space="preserve">Det finns ett kontinuum mellan bidrag och koppling. En mängd olika faktorer kan avgöra var på det kontinuumet en negativ påverkan finns, inklusive: </w:t>
      </w:r>
    </w:p>
    <w:p w14:paraId="51CFC7EA" w14:textId="05ECA53C" w:rsidR="006F7F75" w:rsidRPr="00D75F50" w:rsidRDefault="006F7F75" w:rsidP="00CA04C1">
      <w:pPr>
        <w:pStyle w:val="ListParagraph"/>
        <w:numPr>
          <w:ilvl w:val="0"/>
          <w:numId w:val="20"/>
        </w:numPr>
        <w:spacing w:line="360" w:lineRule="auto"/>
        <w:rPr>
          <w:sz w:val="18"/>
          <w:szCs w:val="18"/>
        </w:rPr>
      </w:pPr>
      <w:r w:rsidRPr="00D75F50">
        <w:rPr>
          <w:sz w:val="18"/>
          <w:szCs w:val="18"/>
        </w:rPr>
        <w:t>i vilken utsträckning [</w:t>
      </w:r>
      <w:r w:rsidR="004A2ECF" w:rsidRPr="00D75F50">
        <w:rPr>
          <w:sz w:val="18"/>
          <w:szCs w:val="18"/>
        </w:rPr>
        <w:t>F</w:t>
      </w:r>
      <w:r w:rsidRPr="00D75F50">
        <w:rPr>
          <w:sz w:val="18"/>
          <w:szCs w:val="18"/>
        </w:rPr>
        <w:t xml:space="preserve">öretaget] möjliggjorde, uppmuntrade eller motiverade den negativa </w:t>
      </w:r>
      <w:r w:rsidR="00AE086D" w:rsidRPr="00D75F50">
        <w:rPr>
          <w:sz w:val="18"/>
          <w:szCs w:val="18"/>
        </w:rPr>
        <w:t>påverkan</w:t>
      </w:r>
    </w:p>
    <w:p w14:paraId="32FAFC08" w14:textId="40F8F1F8" w:rsidR="006F7F75" w:rsidRPr="00D75F50" w:rsidRDefault="006F7F75" w:rsidP="00CA04C1">
      <w:pPr>
        <w:pStyle w:val="ListParagraph"/>
        <w:numPr>
          <w:ilvl w:val="0"/>
          <w:numId w:val="20"/>
        </w:numPr>
        <w:spacing w:line="360" w:lineRule="auto"/>
        <w:rPr>
          <w:sz w:val="18"/>
          <w:szCs w:val="18"/>
        </w:rPr>
      </w:pPr>
      <w:r w:rsidRPr="00D75F50">
        <w:rPr>
          <w:sz w:val="18"/>
          <w:szCs w:val="18"/>
        </w:rPr>
        <w:t>i vilken utsträckning [</w:t>
      </w:r>
      <w:r w:rsidR="00445CFD" w:rsidRPr="00D75F50">
        <w:rPr>
          <w:sz w:val="18"/>
          <w:szCs w:val="18"/>
        </w:rPr>
        <w:t>Företaget</w:t>
      </w:r>
      <w:r w:rsidRPr="00D75F50">
        <w:rPr>
          <w:sz w:val="18"/>
          <w:szCs w:val="18"/>
        </w:rPr>
        <w:t xml:space="preserve">] </w:t>
      </w:r>
      <w:r w:rsidR="004A2ECF" w:rsidRPr="00D75F50">
        <w:rPr>
          <w:sz w:val="18"/>
          <w:szCs w:val="18"/>
        </w:rPr>
        <w:t>kände</w:t>
      </w:r>
      <w:r w:rsidRPr="00D75F50">
        <w:rPr>
          <w:sz w:val="18"/>
          <w:szCs w:val="18"/>
        </w:rPr>
        <w:t xml:space="preserve"> eller borde ha känt till en sådan negativ </w:t>
      </w:r>
      <w:r w:rsidR="00AE086D" w:rsidRPr="00D75F50">
        <w:rPr>
          <w:sz w:val="18"/>
          <w:szCs w:val="18"/>
        </w:rPr>
        <w:t>på</w:t>
      </w:r>
      <w:r w:rsidRPr="00D75F50">
        <w:rPr>
          <w:sz w:val="18"/>
          <w:szCs w:val="18"/>
        </w:rPr>
        <w:t xml:space="preserve">verkan, och </w:t>
      </w:r>
    </w:p>
    <w:p w14:paraId="5AB4D9BE" w14:textId="7EC7AE0C" w:rsidR="006F7F75" w:rsidRDefault="006F7F75" w:rsidP="00CA04C1">
      <w:pPr>
        <w:pStyle w:val="ListParagraph"/>
        <w:numPr>
          <w:ilvl w:val="0"/>
          <w:numId w:val="20"/>
        </w:numPr>
        <w:spacing w:line="360" w:lineRule="auto"/>
        <w:rPr>
          <w:sz w:val="18"/>
          <w:szCs w:val="18"/>
        </w:rPr>
      </w:pPr>
      <w:r w:rsidRPr="00D75F50">
        <w:rPr>
          <w:sz w:val="18"/>
          <w:szCs w:val="18"/>
        </w:rPr>
        <w:t>kvaliteten på alla riskreducerande åtgärder som [företaget] har vidtagit för att komma till rätta med problemet.</w:t>
      </w:r>
    </w:p>
    <w:p w14:paraId="513E5E36" w14:textId="5C0090AF" w:rsidR="0000733C" w:rsidRPr="0000733C" w:rsidRDefault="0000733C" w:rsidP="0000733C">
      <w:pPr>
        <w:spacing w:line="360" w:lineRule="auto"/>
        <w:rPr>
          <w:sz w:val="18"/>
          <w:szCs w:val="18"/>
        </w:rPr>
      </w:pPr>
    </w:p>
    <w:p w14:paraId="3DAD052D" w14:textId="4C6E53C6" w:rsidR="006F7F75" w:rsidRPr="00D75F50" w:rsidRDefault="00D75F50" w:rsidP="006F7F75">
      <w:pPr>
        <w:spacing w:line="360" w:lineRule="auto"/>
        <w:rPr>
          <w:b/>
          <w:bCs/>
          <w:sz w:val="18"/>
          <w:szCs w:val="18"/>
        </w:rPr>
      </w:pPr>
      <w:r>
        <w:rPr>
          <w:b/>
          <w:bCs/>
          <w:sz w:val="18"/>
          <w:szCs w:val="18"/>
        </w:rPr>
        <w:t>5</w:t>
      </w:r>
      <w:r w:rsidR="006F7F75" w:rsidRPr="00D75F50">
        <w:rPr>
          <w:b/>
          <w:bCs/>
          <w:sz w:val="18"/>
          <w:szCs w:val="18"/>
        </w:rPr>
        <w:t xml:space="preserve">.2 </w:t>
      </w:r>
      <w:r w:rsidR="004A2ECF" w:rsidRPr="00D75F50">
        <w:rPr>
          <w:b/>
          <w:bCs/>
          <w:sz w:val="18"/>
          <w:szCs w:val="18"/>
        </w:rPr>
        <w:t>T</w:t>
      </w:r>
      <w:r w:rsidR="00AE086D" w:rsidRPr="00D75F50">
        <w:rPr>
          <w:b/>
          <w:bCs/>
          <w:sz w:val="18"/>
          <w:szCs w:val="18"/>
        </w:rPr>
        <w:t>yper</w:t>
      </w:r>
      <w:r w:rsidR="004A2ECF" w:rsidRPr="00D75F50">
        <w:rPr>
          <w:b/>
          <w:bCs/>
          <w:sz w:val="18"/>
          <w:szCs w:val="18"/>
        </w:rPr>
        <w:t xml:space="preserve"> av gottgörelse</w:t>
      </w:r>
    </w:p>
    <w:p w14:paraId="3B46EAE6" w14:textId="78ADA2C6" w:rsidR="006F7F75" w:rsidRPr="00D75F50" w:rsidRDefault="006F7F75" w:rsidP="006F7F75">
      <w:pPr>
        <w:spacing w:line="360" w:lineRule="auto"/>
        <w:rPr>
          <w:sz w:val="18"/>
          <w:szCs w:val="18"/>
        </w:rPr>
      </w:pPr>
      <w:r w:rsidRPr="00D75F50">
        <w:rPr>
          <w:sz w:val="18"/>
          <w:szCs w:val="18"/>
        </w:rPr>
        <w:t>Om [</w:t>
      </w:r>
      <w:r w:rsidR="00AE086D" w:rsidRPr="00D75F50">
        <w:rPr>
          <w:sz w:val="18"/>
          <w:szCs w:val="18"/>
        </w:rPr>
        <w:t>F</w:t>
      </w:r>
      <w:r w:rsidRPr="00D75F50">
        <w:rPr>
          <w:sz w:val="18"/>
          <w:szCs w:val="18"/>
        </w:rPr>
        <w:t xml:space="preserve">öretaget] har orsakat eller bidragit till en negativ </w:t>
      </w:r>
      <w:r w:rsidR="00AE086D" w:rsidRPr="00D75F50">
        <w:rPr>
          <w:sz w:val="18"/>
          <w:szCs w:val="18"/>
        </w:rPr>
        <w:t>på</w:t>
      </w:r>
      <w:r w:rsidRPr="00D75F50">
        <w:rPr>
          <w:sz w:val="18"/>
          <w:szCs w:val="18"/>
        </w:rPr>
        <w:t xml:space="preserve">verkan ska den relevanta </w:t>
      </w:r>
      <w:r w:rsidR="00AE6E98" w:rsidRPr="00D75F50">
        <w:rPr>
          <w:sz w:val="18"/>
          <w:szCs w:val="18"/>
        </w:rPr>
        <w:t>avdelningen</w:t>
      </w:r>
      <w:r w:rsidRPr="00D75F50">
        <w:rPr>
          <w:sz w:val="18"/>
          <w:szCs w:val="18"/>
        </w:rPr>
        <w:t xml:space="preserve"> eller affärsområdet sträva </w:t>
      </w:r>
      <w:r w:rsidRPr="00D75F50">
        <w:rPr>
          <w:sz w:val="18"/>
          <w:szCs w:val="18"/>
        </w:rPr>
        <w:lastRenderedPageBreak/>
        <w:t xml:space="preserve">efter att återställa den drabbade personen/personerna eller miljön till den situation som de skulle ha befunnit sig i om den negativa </w:t>
      </w:r>
      <w:r w:rsidR="00AE086D" w:rsidRPr="00D75F50">
        <w:rPr>
          <w:sz w:val="18"/>
          <w:szCs w:val="18"/>
        </w:rPr>
        <w:t xml:space="preserve">påverkan </w:t>
      </w:r>
      <w:r w:rsidRPr="00D75F50">
        <w:rPr>
          <w:sz w:val="18"/>
          <w:szCs w:val="18"/>
        </w:rPr>
        <w:t xml:space="preserve">inte hade inträffat (där så är möjligt) och möjliggöra </w:t>
      </w:r>
      <w:r w:rsidR="00AE086D" w:rsidRPr="00D75F50">
        <w:rPr>
          <w:sz w:val="18"/>
          <w:szCs w:val="18"/>
        </w:rPr>
        <w:t xml:space="preserve">gottgörelse </w:t>
      </w:r>
      <w:r w:rsidRPr="00D75F50">
        <w:rPr>
          <w:sz w:val="18"/>
          <w:szCs w:val="18"/>
        </w:rPr>
        <w:t xml:space="preserve">som står i proportion till den negativa </w:t>
      </w:r>
      <w:r w:rsidR="00AE086D" w:rsidRPr="00D75F50">
        <w:rPr>
          <w:sz w:val="18"/>
          <w:szCs w:val="18"/>
        </w:rPr>
        <w:t xml:space="preserve">påverkans </w:t>
      </w:r>
      <w:r w:rsidRPr="00D75F50">
        <w:rPr>
          <w:sz w:val="18"/>
          <w:szCs w:val="18"/>
        </w:rPr>
        <w:t xml:space="preserve">betydelse och omfattning. </w:t>
      </w:r>
    </w:p>
    <w:p w14:paraId="7C1882FD" w14:textId="49FBF84A" w:rsidR="006F7F75" w:rsidRPr="00D75F50" w:rsidRDefault="006F7F75" w:rsidP="006F7F75">
      <w:pPr>
        <w:spacing w:line="360" w:lineRule="auto"/>
        <w:rPr>
          <w:sz w:val="18"/>
          <w:szCs w:val="18"/>
        </w:rPr>
      </w:pPr>
      <w:r w:rsidRPr="00D75F50">
        <w:rPr>
          <w:sz w:val="18"/>
          <w:szCs w:val="18"/>
        </w:rPr>
        <w:t xml:space="preserve">Det finns fem typer av </w:t>
      </w:r>
      <w:r w:rsidR="00AE086D" w:rsidRPr="00D75F50">
        <w:rPr>
          <w:sz w:val="18"/>
          <w:szCs w:val="18"/>
        </w:rPr>
        <w:t>gottgörelse</w:t>
      </w:r>
      <w:r w:rsidRPr="00D75F50">
        <w:rPr>
          <w:sz w:val="18"/>
          <w:szCs w:val="18"/>
        </w:rPr>
        <w:t>:</w:t>
      </w:r>
    </w:p>
    <w:p w14:paraId="536630A0" w14:textId="23DBC4BA" w:rsidR="006F7F75" w:rsidRPr="002638C4" w:rsidRDefault="00AE086D" w:rsidP="00CA04C1">
      <w:pPr>
        <w:pStyle w:val="ListParagraph"/>
        <w:numPr>
          <w:ilvl w:val="0"/>
          <w:numId w:val="21"/>
        </w:numPr>
        <w:spacing w:line="360" w:lineRule="auto"/>
        <w:rPr>
          <w:sz w:val="18"/>
          <w:szCs w:val="18"/>
        </w:rPr>
      </w:pPr>
      <w:r w:rsidRPr="00D75F50">
        <w:rPr>
          <w:sz w:val="18"/>
          <w:szCs w:val="18"/>
        </w:rPr>
        <w:t>u</w:t>
      </w:r>
      <w:r w:rsidR="006F7F75" w:rsidRPr="00D75F50">
        <w:rPr>
          <w:sz w:val="18"/>
          <w:szCs w:val="18"/>
        </w:rPr>
        <w:t>rsäkter</w:t>
      </w:r>
    </w:p>
    <w:p w14:paraId="2C482421" w14:textId="5C802D59" w:rsidR="006F7F75" w:rsidRPr="002638C4" w:rsidRDefault="006F7F75" w:rsidP="00CA04C1">
      <w:pPr>
        <w:pStyle w:val="ListParagraph"/>
        <w:numPr>
          <w:ilvl w:val="0"/>
          <w:numId w:val="21"/>
        </w:numPr>
        <w:spacing w:line="360" w:lineRule="auto"/>
        <w:rPr>
          <w:sz w:val="18"/>
          <w:szCs w:val="18"/>
        </w:rPr>
      </w:pPr>
      <w:r w:rsidRPr="00D75F50">
        <w:rPr>
          <w:sz w:val="18"/>
          <w:szCs w:val="18"/>
        </w:rPr>
        <w:t xml:space="preserve">upprättelse eller rehabilitering </w:t>
      </w:r>
    </w:p>
    <w:p w14:paraId="72E49466" w14:textId="268AB33C" w:rsidR="006F7F75" w:rsidRPr="00D75F50" w:rsidRDefault="00AE086D" w:rsidP="00CA04C1">
      <w:pPr>
        <w:pStyle w:val="ListParagraph"/>
        <w:numPr>
          <w:ilvl w:val="0"/>
          <w:numId w:val="21"/>
        </w:numPr>
        <w:spacing w:line="360" w:lineRule="auto"/>
        <w:rPr>
          <w:sz w:val="18"/>
          <w:szCs w:val="18"/>
        </w:rPr>
      </w:pPr>
      <w:r w:rsidRPr="00D75F50">
        <w:rPr>
          <w:sz w:val="18"/>
          <w:szCs w:val="18"/>
        </w:rPr>
        <w:t>e</w:t>
      </w:r>
      <w:r w:rsidR="006F7F75" w:rsidRPr="00D75F50">
        <w:rPr>
          <w:sz w:val="18"/>
          <w:szCs w:val="18"/>
        </w:rPr>
        <w:t>konomisk eller icke-finansiell ersättning</w:t>
      </w:r>
    </w:p>
    <w:p w14:paraId="088AFEC3" w14:textId="6206D32F" w:rsidR="006F7F75" w:rsidRPr="002638C4" w:rsidRDefault="00AE086D" w:rsidP="00CA04C1">
      <w:pPr>
        <w:pStyle w:val="ListParagraph"/>
        <w:numPr>
          <w:ilvl w:val="0"/>
          <w:numId w:val="21"/>
        </w:numPr>
        <w:spacing w:line="360" w:lineRule="auto"/>
        <w:rPr>
          <w:sz w:val="18"/>
          <w:szCs w:val="18"/>
        </w:rPr>
      </w:pPr>
      <w:r w:rsidRPr="00D75F50">
        <w:rPr>
          <w:sz w:val="18"/>
          <w:szCs w:val="18"/>
        </w:rPr>
        <w:t>b</w:t>
      </w:r>
      <w:r w:rsidR="006F7F75" w:rsidRPr="00D75F50">
        <w:rPr>
          <w:sz w:val="18"/>
          <w:szCs w:val="18"/>
        </w:rPr>
        <w:t xml:space="preserve">estraffande påföljder </w:t>
      </w:r>
    </w:p>
    <w:p w14:paraId="09D49EA4" w14:textId="607A9EA3" w:rsidR="006F7F75" w:rsidRPr="00D75F50" w:rsidRDefault="00AE086D" w:rsidP="00CA04C1">
      <w:pPr>
        <w:pStyle w:val="ListParagraph"/>
        <w:numPr>
          <w:ilvl w:val="0"/>
          <w:numId w:val="21"/>
        </w:numPr>
        <w:spacing w:line="360" w:lineRule="auto"/>
        <w:rPr>
          <w:sz w:val="18"/>
          <w:szCs w:val="18"/>
        </w:rPr>
      </w:pPr>
      <w:r w:rsidRPr="00D75F50">
        <w:rPr>
          <w:sz w:val="18"/>
          <w:szCs w:val="18"/>
        </w:rPr>
        <w:t>å</w:t>
      </w:r>
      <w:r w:rsidR="006F7F75" w:rsidRPr="00D75F50">
        <w:rPr>
          <w:sz w:val="18"/>
          <w:szCs w:val="18"/>
        </w:rPr>
        <w:t xml:space="preserve">tgärder för att förhindra framtida negativ </w:t>
      </w:r>
      <w:r w:rsidRPr="00D75F50">
        <w:rPr>
          <w:sz w:val="18"/>
          <w:szCs w:val="18"/>
        </w:rPr>
        <w:t>påverkan</w:t>
      </w:r>
      <w:r w:rsidR="006F7F75" w:rsidRPr="00D75F50">
        <w:rPr>
          <w:sz w:val="18"/>
          <w:szCs w:val="18"/>
        </w:rPr>
        <w:t>.</w:t>
      </w:r>
    </w:p>
    <w:p w14:paraId="12DF2214" w14:textId="3F90A713" w:rsidR="006F7F75" w:rsidRPr="00D75F50" w:rsidRDefault="00D75F50" w:rsidP="006F7F75">
      <w:pPr>
        <w:spacing w:line="360" w:lineRule="auto"/>
        <w:rPr>
          <w:b/>
          <w:bCs/>
          <w:sz w:val="18"/>
          <w:szCs w:val="18"/>
        </w:rPr>
      </w:pPr>
      <w:r>
        <w:rPr>
          <w:b/>
          <w:bCs/>
          <w:sz w:val="18"/>
          <w:szCs w:val="18"/>
        </w:rPr>
        <w:t>5</w:t>
      </w:r>
      <w:r w:rsidR="006F7F75" w:rsidRPr="00D75F50">
        <w:rPr>
          <w:b/>
          <w:bCs/>
          <w:sz w:val="18"/>
          <w:szCs w:val="18"/>
        </w:rPr>
        <w:t xml:space="preserve">.3 Fastställande av </w:t>
      </w:r>
      <w:r w:rsidR="00AE086D" w:rsidRPr="00D75F50">
        <w:rPr>
          <w:b/>
          <w:bCs/>
          <w:sz w:val="18"/>
          <w:szCs w:val="18"/>
        </w:rPr>
        <w:t>gottgörelse</w:t>
      </w:r>
    </w:p>
    <w:p w14:paraId="152B2373" w14:textId="38A45AFC" w:rsidR="006F7F75" w:rsidRPr="00D75F50" w:rsidRDefault="006F7F75" w:rsidP="006F7F75">
      <w:pPr>
        <w:spacing w:line="360" w:lineRule="auto"/>
        <w:rPr>
          <w:sz w:val="18"/>
          <w:szCs w:val="18"/>
        </w:rPr>
      </w:pPr>
      <w:r w:rsidRPr="00D75F50">
        <w:rPr>
          <w:sz w:val="18"/>
          <w:szCs w:val="18"/>
        </w:rPr>
        <w:t xml:space="preserve">Vilken typ av </w:t>
      </w:r>
      <w:r w:rsidR="00AE086D" w:rsidRPr="00D75F50">
        <w:rPr>
          <w:sz w:val="18"/>
          <w:szCs w:val="18"/>
        </w:rPr>
        <w:t xml:space="preserve">gottgörelse </w:t>
      </w:r>
      <w:r w:rsidRPr="00D75F50">
        <w:rPr>
          <w:sz w:val="18"/>
          <w:szCs w:val="18"/>
        </w:rPr>
        <w:t xml:space="preserve">eller kombination av </w:t>
      </w:r>
      <w:r w:rsidR="00AE086D" w:rsidRPr="00D75F50">
        <w:rPr>
          <w:sz w:val="18"/>
          <w:szCs w:val="18"/>
        </w:rPr>
        <w:t xml:space="preserve">gottgörelse </w:t>
      </w:r>
      <w:r w:rsidRPr="00D75F50">
        <w:rPr>
          <w:sz w:val="18"/>
          <w:szCs w:val="18"/>
        </w:rPr>
        <w:t>som är lämplig beror på de</w:t>
      </w:r>
      <w:r w:rsidR="00AE086D" w:rsidRPr="00D75F50">
        <w:rPr>
          <w:sz w:val="18"/>
          <w:szCs w:val="18"/>
        </w:rPr>
        <w:t>n</w:t>
      </w:r>
      <w:r w:rsidRPr="00D75F50">
        <w:rPr>
          <w:sz w:val="18"/>
          <w:szCs w:val="18"/>
        </w:rPr>
        <w:t xml:space="preserve"> negativa </w:t>
      </w:r>
      <w:r w:rsidR="00AE086D" w:rsidRPr="00D75F50">
        <w:rPr>
          <w:sz w:val="18"/>
          <w:szCs w:val="18"/>
        </w:rPr>
        <w:t xml:space="preserve">påverkans </w:t>
      </w:r>
      <w:r w:rsidRPr="00D75F50">
        <w:rPr>
          <w:sz w:val="18"/>
          <w:szCs w:val="18"/>
        </w:rPr>
        <w:t>art och omfattning. Följande kan också vara till hjälp för att avgöra en lämplig åtgärd:</w:t>
      </w:r>
    </w:p>
    <w:p w14:paraId="7A2328EC" w14:textId="5F60E10C" w:rsidR="006F7F75" w:rsidRPr="00D75F50" w:rsidRDefault="006F7F75" w:rsidP="00CA04C1">
      <w:pPr>
        <w:pStyle w:val="ListParagraph"/>
        <w:numPr>
          <w:ilvl w:val="0"/>
          <w:numId w:val="22"/>
        </w:numPr>
        <w:spacing w:line="360" w:lineRule="auto"/>
        <w:rPr>
          <w:sz w:val="18"/>
          <w:szCs w:val="18"/>
        </w:rPr>
      </w:pPr>
      <w:r w:rsidRPr="00D75F50">
        <w:rPr>
          <w:sz w:val="18"/>
          <w:szCs w:val="18"/>
        </w:rPr>
        <w:t xml:space="preserve">Befintliga standarder: I vissa fall finns det nationella och internationella standarder eller lagar om vad som utgör lämpliga former </w:t>
      </w:r>
      <w:r w:rsidR="00AE086D" w:rsidRPr="00D75F50">
        <w:rPr>
          <w:sz w:val="18"/>
          <w:szCs w:val="18"/>
        </w:rPr>
        <w:t>för</w:t>
      </w:r>
      <w:r w:rsidRPr="00D75F50">
        <w:rPr>
          <w:sz w:val="18"/>
          <w:szCs w:val="18"/>
        </w:rPr>
        <w:t xml:space="preserve"> </w:t>
      </w:r>
      <w:r w:rsidR="00AE086D" w:rsidRPr="00D75F50">
        <w:rPr>
          <w:sz w:val="18"/>
          <w:szCs w:val="18"/>
        </w:rPr>
        <w:t>gottgörelse</w:t>
      </w:r>
      <w:r w:rsidRPr="00D75F50">
        <w:rPr>
          <w:sz w:val="18"/>
          <w:szCs w:val="18"/>
        </w:rPr>
        <w:t>.</w:t>
      </w:r>
    </w:p>
    <w:p w14:paraId="59B910B2" w14:textId="18C72902" w:rsidR="006F7F75" w:rsidRPr="00D75F50" w:rsidRDefault="006F7F75" w:rsidP="00CA04C1">
      <w:pPr>
        <w:pStyle w:val="ListParagraph"/>
        <w:numPr>
          <w:ilvl w:val="0"/>
          <w:numId w:val="22"/>
        </w:numPr>
        <w:spacing w:line="360" w:lineRule="auto"/>
        <w:rPr>
          <w:sz w:val="18"/>
          <w:szCs w:val="18"/>
        </w:rPr>
      </w:pPr>
      <w:r w:rsidRPr="00D75F50">
        <w:rPr>
          <w:sz w:val="18"/>
          <w:szCs w:val="18"/>
        </w:rPr>
        <w:t>Prejudikat: Om det inte finns några nationella och internationella standarder kan [</w:t>
      </w:r>
      <w:r w:rsidR="00AE086D" w:rsidRPr="00D75F50">
        <w:rPr>
          <w:sz w:val="18"/>
          <w:szCs w:val="18"/>
        </w:rPr>
        <w:t>F</w:t>
      </w:r>
      <w:r w:rsidRPr="00D75F50">
        <w:rPr>
          <w:sz w:val="18"/>
          <w:szCs w:val="18"/>
        </w:rPr>
        <w:t>öretaget] försöka vara konsekvent med vad som tillhanda</w:t>
      </w:r>
      <w:r w:rsidR="004A2ECF" w:rsidRPr="00D75F50">
        <w:rPr>
          <w:sz w:val="18"/>
          <w:szCs w:val="18"/>
        </w:rPr>
        <w:t>hållit</w:t>
      </w:r>
      <w:r w:rsidRPr="00D75F50">
        <w:rPr>
          <w:sz w:val="18"/>
          <w:szCs w:val="18"/>
        </w:rPr>
        <w:t>s i liknande fall.</w:t>
      </w:r>
    </w:p>
    <w:p w14:paraId="59ED7F7D" w14:textId="666468D4" w:rsidR="006F7F75" w:rsidRPr="00D75F50" w:rsidRDefault="006F7F75" w:rsidP="00CA04C1">
      <w:pPr>
        <w:pStyle w:val="ListParagraph"/>
        <w:numPr>
          <w:ilvl w:val="0"/>
          <w:numId w:val="22"/>
        </w:numPr>
        <w:spacing w:line="360" w:lineRule="auto"/>
        <w:rPr>
          <w:sz w:val="18"/>
          <w:szCs w:val="18"/>
        </w:rPr>
      </w:pPr>
      <w:r w:rsidRPr="00D75F50">
        <w:rPr>
          <w:sz w:val="18"/>
          <w:szCs w:val="18"/>
        </w:rPr>
        <w:t xml:space="preserve">Intressenternas preferenser: De berördas perspektiv på vad som är </w:t>
      </w:r>
      <w:r w:rsidRPr="00D75F50">
        <w:rPr>
          <w:sz w:val="18"/>
          <w:szCs w:val="18"/>
        </w:rPr>
        <w:t>lämplig åtgärd är viktigt för påverkan på mänskliga rättigheter.</w:t>
      </w:r>
    </w:p>
    <w:p w14:paraId="5D80EC07" w14:textId="6F06BC4A" w:rsidR="006F7F75" w:rsidRPr="00D75F50" w:rsidRDefault="00AE086D" w:rsidP="006F7F75">
      <w:pPr>
        <w:spacing w:line="360" w:lineRule="auto"/>
        <w:rPr>
          <w:sz w:val="18"/>
          <w:szCs w:val="18"/>
        </w:rPr>
      </w:pPr>
      <w:r w:rsidRPr="00D75F50">
        <w:rPr>
          <w:sz w:val="18"/>
          <w:szCs w:val="18"/>
        </w:rPr>
        <w:t>Sårbara</w:t>
      </w:r>
      <w:r w:rsidR="006F7F75" w:rsidRPr="00D75F50">
        <w:rPr>
          <w:sz w:val="18"/>
          <w:szCs w:val="18"/>
        </w:rPr>
        <w:t xml:space="preserve"> grupper som kvinnor, </w:t>
      </w:r>
      <w:r w:rsidRPr="00D75F50">
        <w:rPr>
          <w:sz w:val="18"/>
          <w:szCs w:val="18"/>
        </w:rPr>
        <w:t xml:space="preserve">migrantarbetare och urfolk </w:t>
      </w:r>
      <w:r w:rsidR="006F7F75" w:rsidRPr="00D75F50">
        <w:rPr>
          <w:sz w:val="18"/>
          <w:szCs w:val="18"/>
        </w:rPr>
        <w:t>kan också ha unika behov.</w:t>
      </w:r>
    </w:p>
    <w:p w14:paraId="2C0EF7C8" w14:textId="2B665D12" w:rsidR="006F7F75" w:rsidRPr="00D75F50" w:rsidRDefault="00D75F50" w:rsidP="006F7F75">
      <w:pPr>
        <w:spacing w:line="360" w:lineRule="auto"/>
        <w:rPr>
          <w:b/>
          <w:bCs/>
          <w:sz w:val="18"/>
          <w:szCs w:val="18"/>
        </w:rPr>
      </w:pPr>
      <w:r>
        <w:rPr>
          <w:b/>
          <w:bCs/>
          <w:sz w:val="18"/>
          <w:szCs w:val="18"/>
        </w:rPr>
        <w:t>5</w:t>
      </w:r>
      <w:r w:rsidR="006F7F75" w:rsidRPr="00D75F50">
        <w:rPr>
          <w:b/>
          <w:bCs/>
          <w:sz w:val="18"/>
          <w:szCs w:val="18"/>
        </w:rPr>
        <w:t>.4 Förenlighet med rättigheter</w:t>
      </w:r>
    </w:p>
    <w:p w14:paraId="42766CFD" w14:textId="035688BC" w:rsidR="006F7F75" w:rsidRPr="00D75F50" w:rsidRDefault="006F7F75" w:rsidP="006F7F75">
      <w:pPr>
        <w:spacing w:line="360" w:lineRule="auto"/>
        <w:rPr>
          <w:sz w:val="18"/>
          <w:szCs w:val="18"/>
        </w:rPr>
      </w:pPr>
      <w:r w:rsidRPr="00D75F50">
        <w:rPr>
          <w:sz w:val="18"/>
          <w:szCs w:val="18"/>
        </w:rPr>
        <w:t xml:space="preserve">Utredningsgruppen ska se till att </w:t>
      </w:r>
      <w:r w:rsidR="00AE086D" w:rsidRPr="00D75F50">
        <w:rPr>
          <w:sz w:val="18"/>
          <w:szCs w:val="18"/>
        </w:rPr>
        <w:t>gottgörelsen</w:t>
      </w:r>
      <w:r w:rsidRPr="00D75F50">
        <w:rPr>
          <w:sz w:val="18"/>
          <w:szCs w:val="18"/>
        </w:rPr>
        <w:t xml:space="preserve"> är förenlig med internationellt erkända mänskliga rättigheter. Åtgärder för att förbättra </w:t>
      </w:r>
      <w:r w:rsidR="00AE086D" w:rsidRPr="00D75F50">
        <w:rPr>
          <w:sz w:val="18"/>
          <w:szCs w:val="18"/>
        </w:rPr>
        <w:t xml:space="preserve">förenligheten med rättigheter </w:t>
      </w:r>
      <w:r w:rsidRPr="00D75F50">
        <w:rPr>
          <w:sz w:val="18"/>
          <w:szCs w:val="18"/>
        </w:rPr>
        <w:t>är bland annat följande:</w:t>
      </w:r>
    </w:p>
    <w:p w14:paraId="2768FE26" w14:textId="46121C07" w:rsidR="006F7F75" w:rsidRPr="00D75F50" w:rsidRDefault="006F7F75" w:rsidP="00CA04C1">
      <w:pPr>
        <w:pStyle w:val="ListParagraph"/>
        <w:numPr>
          <w:ilvl w:val="0"/>
          <w:numId w:val="23"/>
        </w:numPr>
        <w:spacing w:line="360" w:lineRule="auto"/>
        <w:rPr>
          <w:sz w:val="18"/>
          <w:szCs w:val="18"/>
        </w:rPr>
      </w:pPr>
      <w:r w:rsidRPr="00D75F50">
        <w:rPr>
          <w:sz w:val="18"/>
          <w:szCs w:val="18"/>
        </w:rPr>
        <w:t>Samråd med berörda intressenter om vilken typ av åtgärd som behövs och hur den ska levereras.</w:t>
      </w:r>
    </w:p>
    <w:p w14:paraId="53DFC7FC" w14:textId="499ED4D6" w:rsidR="006F7F75" w:rsidRPr="00D75F50" w:rsidRDefault="006F7F75" w:rsidP="00CA04C1">
      <w:pPr>
        <w:pStyle w:val="ListParagraph"/>
        <w:numPr>
          <w:ilvl w:val="0"/>
          <w:numId w:val="23"/>
        </w:numPr>
        <w:spacing w:line="360" w:lineRule="auto"/>
        <w:rPr>
          <w:sz w:val="18"/>
          <w:szCs w:val="18"/>
        </w:rPr>
      </w:pPr>
      <w:r w:rsidRPr="00D75F50">
        <w:rPr>
          <w:sz w:val="18"/>
          <w:szCs w:val="18"/>
        </w:rPr>
        <w:t>Analys</w:t>
      </w:r>
      <w:r w:rsidR="005B1002" w:rsidRPr="00D75F50">
        <w:rPr>
          <w:sz w:val="18"/>
          <w:szCs w:val="18"/>
        </w:rPr>
        <w:t xml:space="preserve"> av gottgörelse</w:t>
      </w:r>
      <w:r w:rsidR="004A2ECF" w:rsidRPr="00D75F50">
        <w:rPr>
          <w:sz w:val="18"/>
          <w:szCs w:val="18"/>
        </w:rPr>
        <w:t>n</w:t>
      </w:r>
      <w:r w:rsidR="005B1002" w:rsidRPr="00D75F50">
        <w:rPr>
          <w:sz w:val="18"/>
          <w:szCs w:val="18"/>
        </w:rPr>
        <w:t xml:space="preserve"> för </w:t>
      </w:r>
      <w:r w:rsidRPr="00D75F50">
        <w:rPr>
          <w:sz w:val="18"/>
          <w:szCs w:val="18"/>
        </w:rPr>
        <w:t>att se till att de</w:t>
      </w:r>
      <w:r w:rsidR="004A2ECF" w:rsidRPr="00D75F50">
        <w:rPr>
          <w:sz w:val="18"/>
          <w:szCs w:val="18"/>
        </w:rPr>
        <w:t>n</w:t>
      </w:r>
      <w:r w:rsidRPr="00D75F50">
        <w:rPr>
          <w:sz w:val="18"/>
          <w:szCs w:val="18"/>
        </w:rPr>
        <w:t xml:space="preserve"> är adekvat, effektiv, </w:t>
      </w:r>
      <w:r w:rsidR="00444F12" w:rsidRPr="00D75F50">
        <w:rPr>
          <w:sz w:val="18"/>
          <w:szCs w:val="18"/>
        </w:rPr>
        <w:t>färdig att implementera</w:t>
      </w:r>
      <w:r w:rsidRPr="00D75F50">
        <w:rPr>
          <w:sz w:val="18"/>
          <w:szCs w:val="18"/>
        </w:rPr>
        <w:t xml:space="preserve">, kulturellt lämplig och </w:t>
      </w:r>
      <w:r w:rsidR="00AE6E98" w:rsidRPr="00D75F50">
        <w:rPr>
          <w:sz w:val="18"/>
          <w:szCs w:val="18"/>
        </w:rPr>
        <w:t>genu</w:t>
      </w:r>
      <w:r w:rsidRPr="00D75F50">
        <w:rPr>
          <w:sz w:val="18"/>
          <w:szCs w:val="18"/>
        </w:rPr>
        <w:t>smedvet</w:t>
      </w:r>
      <w:r w:rsidR="004A2ECF" w:rsidRPr="00D75F50">
        <w:rPr>
          <w:sz w:val="18"/>
          <w:szCs w:val="18"/>
        </w:rPr>
        <w:t>en</w:t>
      </w:r>
      <w:r w:rsidRPr="00D75F50">
        <w:rPr>
          <w:sz w:val="18"/>
          <w:szCs w:val="18"/>
        </w:rPr>
        <w:t xml:space="preserve">, </w:t>
      </w:r>
      <w:r w:rsidR="00444F12" w:rsidRPr="00D75F50">
        <w:rPr>
          <w:sz w:val="18"/>
          <w:szCs w:val="18"/>
        </w:rPr>
        <w:t xml:space="preserve">inklusive anpassning vid </w:t>
      </w:r>
      <w:r w:rsidRPr="00D75F50">
        <w:rPr>
          <w:sz w:val="18"/>
          <w:szCs w:val="18"/>
        </w:rPr>
        <w:t>behov.</w:t>
      </w:r>
    </w:p>
    <w:p w14:paraId="0C1CD09A" w14:textId="6D57FB45" w:rsidR="006F7F75" w:rsidRPr="00D75F50" w:rsidRDefault="006F7F75" w:rsidP="00CA04C1">
      <w:pPr>
        <w:pStyle w:val="ListParagraph"/>
        <w:numPr>
          <w:ilvl w:val="0"/>
          <w:numId w:val="23"/>
        </w:numPr>
        <w:spacing w:line="360" w:lineRule="auto"/>
        <w:rPr>
          <w:sz w:val="18"/>
          <w:szCs w:val="18"/>
        </w:rPr>
      </w:pPr>
      <w:r w:rsidRPr="00D75F50">
        <w:rPr>
          <w:sz w:val="18"/>
          <w:szCs w:val="18"/>
        </w:rPr>
        <w:t>Bedöm</w:t>
      </w:r>
      <w:r w:rsidR="00444F12" w:rsidRPr="00D75F50">
        <w:rPr>
          <w:sz w:val="18"/>
          <w:szCs w:val="18"/>
        </w:rPr>
        <w:t>ning av</w:t>
      </w:r>
      <w:r w:rsidRPr="00D75F50">
        <w:rPr>
          <w:sz w:val="18"/>
          <w:szCs w:val="18"/>
        </w:rPr>
        <w:t xml:space="preserve"> förslag </w:t>
      </w:r>
      <w:r w:rsidR="00444F12" w:rsidRPr="00D75F50">
        <w:rPr>
          <w:sz w:val="18"/>
          <w:szCs w:val="18"/>
        </w:rPr>
        <w:t>på</w:t>
      </w:r>
      <w:r w:rsidRPr="00D75F50">
        <w:rPr>
          <w:sz w:val="18"/>
          <w:szCs w:val="18"/>
        </w:rPr>
        <w:t xml:space="preserve"> </w:t>
      </w:r>
      <w:r w:rsidR="00444F12" w:rsidRPr="00D75F50">
        <w:rPr>
          <w:sz w:val="18"/>
          <w:szCs w:val="18"/>
        </w:rPr>
        <w:t xml:space="preserve">gottgörelse </w:t>
      </w:r>
      <w:r w:rsidRPr="00D75F50">
        <w:rPr>
          <w:sz w:val="18"/>
          <w:szCs w:val="18"/>
        </w:rPr>
        <w:t>för att säkerställa att de</w:t>
      </w:r>
      <w:r w:rsidR="00AE6E98" w:rsidRPr="00D75F50">
        <w:rPr>
          <w:sz w:val="18"/>
          <w:szCs w:val="18"/>
        </w:rPr>
        <w:t>n</w:t>
      </w:r>
      <w:r w:rsidRPr="00D75F50">
        <w:rPr>
          <w:sz w:val="18"/>
          <w:szCs w:val="18"/>
        </w:rPr>
        <w:t xml:space="preserve"> inte leder till ytterligare skada (t.ex. genom att förvärra spänningarna i samhället).</w:t>
      </w:r>
    </w:p>
    <w:p w14:paraId="40064E33" w14:textId="7E827353" w:rsidR="006F7F75" w:rsidRPr="00D75F50" w:rsidRDefault="006F7F75" w:rsidP="00CA04C1">
      <w:pPr>
        <w:pStyle w:val="ListParagraph"/>
        <w:numPr>
          <w:ilvl w:val="0"/>
          <w:numId w:val="23"/>
        </w:numPr>
        <w:spacing w:line="360" w:lineRule="auto"/>
        <w:rPr>
          <w:sz w:val="18"/>
          <w:szCs w:val="18"/>
        </w:rPr>
      </w:pPr>
      <w:r w:rsidRPr="00D75F50">
        <w:rPr>
          <w:sz w:val="18"/>
          <w:szCs w:val="18"/>
        </w:rPr>
        <w:t>Utvärd</w:t>
      </w:r>
      <w:r w:rsidR="00444F12" w:rsidRPr="00D75F50">
        <w:rPr>
          <w:sz w:val="18"/>
          <w:szCs w:val="18"/>
        </w:rPr>
        <w:t>ering av</w:t>
      </w:r>
      <w:r w:rsidRPr="00D75F50">
        <w:rPr>
          <w:sz w:val="18"/>
          <w:szCs w:val="18"/>
        </w:rPr>
        <w:t xml:space="preserve"> </w:t>
      </w:r>
      <w:r w:rsidR="00444F12" w:rsidRPr="00D75F50">
        <w:rPr>
          <w:sz w:val="18"/>
          <w:szCs w:val="18"/>
        </w:rPr>
        <w:t>gottgörelsen</w:t>
      </w:r>
      <w:r w:rsidR="004A2ECF" w:rsidRPr="00D75F50">
        <w:rPr>
          <w:sz w:val="18"/>
          <w:szCs w:val="18"/>
        </w:rPr>
        <w:t>s</w:t>
      </w:r>
      <w:r w:rsidR="00444F12" w:rsidRPr="00D75F50">
        <w:rPr>
          <w:sz w:val="18"/>
          <w:szCs w:val="18"/>
        </w:rPr>
        <w:t xml:space="preserve"> </w:t>
      </w:r>
      <w:r w:rsidRPr="00D75F50">
        <w:rPr>
          <w:sz w:val="18"/>
          <w:szCs w:val="18"/>
        </w:rPr>
        <w:t xml:space="preserve">effektivitet och </w:t>
      </w:r>
      <w:r w:rsidR="00444F12" w:rsidRPr="00D75F50">
        <w:rPr>
          <w:sz w:val="18"/>
          <w:szCs w:val="18"/>
        </w:rPr>
        <w:t xml:space="preserve">hantering av </w:t>
      </w:r>
      <w:r w:rsidRPr="00D75F50">
        <w:rPr>
          <w:sz w:val="18"/>
          <w:szCs w:val="18"/>
        </w:rPr>
        <w:t>eventuella brister.</w:t>
      </w:r>
    </w:p>
    <w:p w14:paraId="187F8635" w14:textId="47DC06C2" w:rsidR="006F7F75" w:rsidRPr="00D75F50" w:rsidRDefault="00444F12" w:rsidP="00CA04C1">
      <w:pPr>
        <w:pStyle w:val="ListParagraph"/>
        <w:numPr>
          <w:ilvl w:val="0"/>
          <w:numId w:val="23"/>
        </w:numPr>
        <w:spacing w:line="360" w:lineRule="auto"/>
        <w:rPr>
          <w:sz w:val="18"/>
          <w:szCs w:val="18"/>
        </w:rPr>
      </w:pPr>
      <w:r w:rsidRPr="00D75F50">
        <w:rPr>
          <w:sz w:val="18"/>
          <w:szCs w:val="18"/>
        </w:rPr>
        <w:t>P</w:t>
      </w:r>
      <w:r w:rsidR="006F7F75" w:rsidRPr="00D75F50">
        <w:rPr>
          <w:sz w:val="18"/>
          <w:szCs w:val="18"/>
        </w:rPr>
        <w:t xml:space="preserve">lan för att </w:t>
      </w:r>
      <w:r w:rsidRPr="00D75F50">
        <w:rPr>
          <w:sz w:val="18"/>
          <w:szCs w:val="18"/>
        </w:rPr>
        <w:t xml:space="preserve">hantera </w:t>
      </w:r>
      <w:r w:rsidR="004A2ECF" w:rsidRPr="00D75F50">
        <w:rPr>
          <w:sz w:val="18"/>
          <w:szCs w:val="18"/>
        </w:rPr>
        <w:t>ett uteblivet genomförande</w:t>
      </w:r>
      <w:r w:rsidR="006F7F75" w:rsidRPr="00D75F50">
        <w:rPr>
          <w:sz w:val="18"/>
          <w:szCs w:val="18"/>
        </w:rPr>
        <w:t xml:space="preserve"> av </w:t>
      </w:r>
      <w:r w:rsidRPr="00D75F50">
        <w:rPr>
          <w:sz w:val="18"/>
          <w:szCs w:val="18"/>
        </w:rPr>
        <w:t>gottgörelse</w:t>
      </w:r>
      <w:r w:rsidR="006F7F75" w:rsidRPr="00D75F50">
        <w:rPr>
          <w:sz w:val="18"/>
          <w:szCs w:val="18"/>
        </w:rPr>
        <w:t xml:space="preserve">. </w:t>
      </w:r>
    </w:p>
    <w:p w14:paraId="5D7EE812" w14:textId="110D34DD" w:rsidR="006F7F75" w:rsidRPr="00D75F50" w:rsidRDefault="00D75F50" w:rsidP="006F7F75">
      <w:pPr>
        <w:spacing w:line="360" w:lineRule="auto"/>
        <w:rPr>
          <w:b/>
          <w:bCs/>
          <w:sz w:val="18"/>
          <w:szCs w:val="18"/>
        </w:rPr>
      </w:pPr>
      <w:r>
        <w:rPr>
          <w:b/>
          <w:bCs/>
          <w:sz w:val="18"/>
          <w:szCs w:val="18"/>
        </w:rPr>
        <w:t>5</w:t>
      </w:r>
      <w:r w:rsidR="006F7F75" w:rsidRPr="00D75F50">
        <w:rPr>
          <w:b/>
          <w:bCs/>
          <w:sz w:val="18"/>
          <w:szCs w:val="18"/>
        </w:rPr>
        <w:t xml:space="preserve">.5 Dokumentation </w:t>
      </w:r>
    </w:p>
    <w:p w14:paraId="7286471D" w14:textId="26432DB3" w:rsidR="006F7F75" w:rsidRPr="00D75F50" w:rsidRDefault="006F7F75" w:rsidP="006F7F75">
      <w:pPr>
        <w:spacing w:line="360" w:lineRule="auto"/>
        <w:rPr>
          <w:sz w:val="18"/>
          <w:szCs w:val="18"/>
        </w:rPr>
      </w:pPr>
      <w:r w:rsidRPr="00D75F50">
        <w:rPr>
          <w:sz w:val="18"/>
          <w:szCs w:val="18"/>
        </w:rPr>
        <w:t xml:space="preserve">Utredningsgruppen ska utarbeta en </w:t>
      </w:r>
      <w:r w:rsidR="00444F12" w:rsidRPr="00D75F50">
        <w:rPr>
          <w:sz w:val="18"/>
          <w:szCs w:val="18"/>
        </w:rPr>
        <w:t>gottgörelseplan</w:t>
      </w:r>
      <w:r w:rsidRPr="00D75F50">
        <w:rPr>
          <w:sz w:val="18"/>
          <w:szCs w:val="18"/>
        </w:rPr>
        <w:t xml:space="preserve"> som fastställer tydliga, förväntade resultat, som kan övervakas och </w:t>
      </w:r>
      <w:r w:rsidRPr="00D75F50">
        <w:rPr>
          <w:sz w:val="18"/>
          <w:szCs w:val="18"/>
        </w:rPr>
        <w:lastRenderedPageBreak/>
        <w:t xml:space="preserve">mätas över tid med hjälp av kvantitativa och kvalitativa indikatorer. </w:t>
      </w:r>
    </w:p>
    <w:p w14:paraId="05E6CEE2" w14:textId="6B0723BB" w:rsidR="006F7F75" w:rsidRPr="00D75F50" w:rsidRDefault="006F7F75" w:rsidP="006F7F75">
      <w:pPr>
        <w:spacing w:line="360" w:lineRule="auto"/>
        <w:rPr>
          <w:sz w:val="18"/>
          <w:szCs w:val="18"/>
        </w:rPr>
      </w:pPr>
      <w:r w:rsidRPr="00D75F50">
        <w:rPr>
          <w:sz w:val="18"/>
          <w:szCs w:val="18"/>
        </w:rPr>
        <w:t xml:space="preserve">Utredningsgruppen ska också dokumentera </w:t>
      </w:r>
      <w:r w:rsidR="00444F12" w:rsidRPr="00D75F50">
        <w:rPr>
          <w:sz w:val="18"/>
          <w:szCs w:val="18"/>
        </w:rPr>
        <w:t xml:space="preserve">gottgörelsen </w:t>
      </w:r>
      <w:r w:rsidRPr="00D75F50">
        <w:rPr>
          <w:sz w:val="18"/>
          <w:szCs w:val="18"/>
        </w:rPr>
        <w:t>som sådan, inklusive den grunden för de</w:t>
      </w:r>
      <w:r w:rsidR="004A2ECF" w:rsidRPr="00D75F50">
        <w:rPr>
          <w:sz w:val="18"/>
          <w:szCs w:val="18"/>
        </w:rPr>
        <w:t>n</w:t>
      </w:r>
      <w:r w:rsidRPr="00D75F50">
        <w:rPr>
          <w:sz w:val="18"/>
          <w:szCs w:val="18"/>
        </w:rPr>
        <w:t>.</w:t>
      </w:r>
    </w:p>
    <w:p w14:paraId="029B64A9" w14:textId="1FA1A69E" w:rsidR="006F7F75" w:rsidRPr="00D75F50" w:rsidRDefault="00444F12" w:rsidP="006F7F75">
      <w:pPr>
        <w:spacing w:line="360" w:lineRule="auto"/>
        <w:rPr>
          <w:sz w:val="18"/>
          <w:szCs w:val="18"/>
        </w:rPr>
      </w:pPr>
      <w:r w:rsidRPr="00D75F50">
        <w:rPr>
          <w:sz w:val="18"/>
          <w:szCs w:val="18"/>
        </w:rPr>
        <w:t>Gottgörelseplanen</w:t>
      </w:r>
      <w:r w:rsidR="006F7F75" w:rsidRPr="00D75F50">
        <w:rPr>
          <w:sz w:val="18"/>
          <w:szCs w:val="18"/>
        </w:rPr>
        <w:t xml:space="preserve"> och dokumentationen av </w:t>
      </w:r>
      <w:r w:rsidRPr="00D75F50">
        <w:rPr>
          <w:sz w:val="18"/>
          <w:szCs w:val="18"/>
        </w:rPr>
        <w:t xml:space="preserve">gottgörelsen </w:t>
      </w:r>
      <w:r w:rsidR="006F7F75" w:rsidRPr="00D75F50">
        <w:rPr>
          <w:sz w:val="18"/>
          <w:szCs w:val="18"/>
        </w:rPr>
        <w:t xml:space="preserve">ska </w:t>
      </w:r>
      <w:r w:rsidRPr="00D75F50">
        <w:rPr>
          <w:sz w:val="18"/>
          <w:szCs w:val="18"/>
        </w:rPr>
        <w:t xml:space="preserve">sparas </w:t>
      </w:r>
      <w:r w:rsidR="006F7F75" w:rsidRPr="00D75F50">
        <w:rPr>
          <w:sz w:val="18"/>
          <w:szCs w:val="18"/>
        </w:rPr>
        <w:t xml:space="preserve">och göras tillgänglig för senare granskning, i händelse av rättsliga förfaranden. </w:t>
      </w:r>
    </w:p>
    <w:p w14:paraId="7C030257" w14:textId="42B1B40A" w:rsidR="006F7F75" w:rsidRPr="00D75F50" w:rsidRDefault="00D75F50" w:rsidP="006F7F75">
      <w:pPr>
        <w:spacing w:line="360" w:lineRule="auto"/>
        <w:rPr>
          <w:b/>
          <w:bCs/>
          <w:sz w:val="18"/>
          <w:szCs w:val="18"/>
        </w:rPr>
      </w:pPr>
      <w:r>
        <w:rPr>
          <w:b/>
          <w:bCs/>
          <w:sz w:val="18"/>
          <w:szCs w:val="18"/>
        </w:rPr>
        <w:t>5</w:t>
      </w:r>
      <w:r w:rsidR="006F7F75" w:rsidRPr="00D75F50">
        <w:rPr>
          <w:b/>
          <w:bCs/>
          <w:sz w:val="18"/>
          <w:szCs w:val="18"/>
        </w:rPr>
        <w:t>.6 Kommunikation med klagande</w:t>
      </w:r>
    </w:p>
    <w:p w14:paraId="6552136E" w14:textId="08B1EF65" w:rsidR="006F7F75" w:rsidRPr="00D75F50" w:rsidRDefault="00444F12" w:rsidP="006F7F75">
      <w:pPr>
        <w:spacing w:line="360" w:lineRule="auto"/>
        <w:rPr>
          <w:sz w:val="18"/>
          <w:szCs w:val="18"/>
        </w:rPr>
      </w:pPr>
      <w:r w:rsidRPr="00D75F50">
        <w:rPr>
          <w:sz w:val="18"/>
          <w:szCs w:val="18"/>
        </w:rPr>
        <w:t>Ärende</w:t>
      </w:r>
      <w:r w:rsidR="006F7F75" w:rsidRPr="00D75F50">
        <w:rPr>
          <w:sz w:val="18"/>
          <w:szCs w:val="18"/>
        </w:rPr>
        <w:t xml:space="preserve">handläggaren ska ha en meningsfull dialog med berörda parter när han eller hon vidtar lämpliga åtgärder för att </w:t>
      </w:r>
      <w:r w:rsidRPr="00D75F50">
        <w:rPr>
          <w:sz w:val="18"/>
          <w:szCs w:val="18"/>
        </w:rPr>
        <w:t>gottgöra</w:t>
      </w:r>
      <w:r w:rsidR="006F7F75" w:rsidRPr="00D75F50">
        <w:rPr>
          <w:sz w:val="18"/>
          <w:szCs w:val="18"/>
        </w:rPr>
        <w:t xml:space="preserve"> negativ</w:t>
      </w:r>
      <w:r w:rsidRPr="00D75F50">
        <w:rPr>
          <w:sz w:val="18"/>
          <w:szCs w:val="18"/>
        </w:rPr>
        <w:t xml:space="preserve"> påverkan</w:t>
      </w:r>
      <w:r w:rsidR="006F7F75" w:rsidRPr="00D75F50">
        <w:rPr>
          <w:sz w:val="18"/>
          <w:szCs w:val="18"/>
        </w:rPr>
        <w:t xml:space="preserve">, inbegripet genomförandet av dem. </w:t>
      </w:r>
    </w:p>
    <w:p w14:paraId="25674DED" w14:textId="354AC43A" w:rsidR="006F7F75" w:rsidRPr="00D75F50" w:rsidRDefault="006F7F75" w:rsidP="006F7F75">
      <w:pPr>
        <w:spacing w:line="360" w:lineRule="auto"/>
        <w:rPr>
          <w:sz w:val="18"/>
          <w:szCs w:val="18"/>
        </w:rPr>
      </w:pPr>
      <w:r w:rsidRPr="00D75F50">
        <w:rPr>
          <w:sz w:val="18"/>
          <w:szCs w:val="18"/>
        </w:rPr>
        <w:t xml:space="preserve">Klaganden ska också informeras om att han eller hon inte behöver avstå från sin tillgång till statliga eller andra rättsmedel för att få </w:t>
      </w:r>
      <w:r w:rsidR="00444F12" w:rsidRPr="00D75F50">
        <w:rPr>
          <w:sz w:val="18"/>
          <w:szCs w:val="18"/>
        </w:rPr>
        <w:t>gottgörelse</w:t>
      </w:r>
      <w:r w:rsidRPr="00D75F50">
        <w:rPr>
          <w:sz w:val="18"/>
          <w:szCs w:val="18"/>
        </w:rPr>
        <w:t>.</w:t>
      </w:r>
    </w:p>
    <w:p w14:paraId="072546D5" w14:textId="5432CAF4" w:rsidR="006F7F75" w:rsidRPr="00D75F50" w:rsidRDefault="00444F12" w:rsidP="006F7F75">
      <w:pPr>
        <w:spacing w:line="360" w:lineRule="auto"/>
        <w:rPr>
          <w:sz w:val="18"/>
          <w:szCs w:val="18"/>
        </w:rPr>
      </w:pPr>
      <w:r w:rsidRPr="00D75F50">
        <w:rPr>
          <w:sz w:val="18"/>
          <w:szCs w:val="18"/>
        </w:rPr>
        <w:t>Ärende</w:t>
      </w:r>
      <w:r w:rsidR="006F7F75" w:rsidRPr="00D75F50">
        <w:rPr>
          <w:sz w:val="18"/>
          <w:szCs w:val="18"/>
        </w:rPr>
        <w:t xml:space="preserve">handläggaren ska grunda kommunikationen på standardmeddelandet i bilaga B. </w:t>
      </w:r>
    </w:p>
    <w:p w14:paraId="01FC12E6" w14:textId="3654AE7D" w:rsidR="006F7F75" w:rsidRPr="00D75F50" w:rsidRDefault="00D75F50" w:rsidP="006F7F75">
      <w:pPr>
        <w:spacing w:line="360" w:lineRule="auto"/>
        <w:rPr>
          <w:b/>
          <w:bCs/>
          <w:sz w:val="22"/>
        </w:rPr>
      </w:pPr>
      <w:r>
        <w:rPr>
          <w:b/>
          <w:bCs/>
          <w:sz w:val="22"/>
        </w:rPr>
        <w:t>6</w:t>
      </w:r>
      <w:r w:rsidR="006F7F75" w:rsidRPr="00D75F50">
        <w:rPr>
          <w:b/>
          <w:bCs/>
          <w:sz w:val="22"/>
        </w:rPr>
        <w:t xml:space="preserve">. Genomförande och </w:t>
      </w:r>
      <w:r w:rsidR="004A2ECF" w:rsidRPr="00D75F50">
        <w:rPr>
          <w:b/>
          <w:bCs/>
          <w:sz w:val="22"/>
        </w:rPr>
        <w:t>uppföljning</w:t>
      </w:r>
      <w:r w:rsidR="006F7F75" w:rsidRPr="00D75F50">
        <w:rPr>
          <w:b/>
          <w:bCs/>
          <w:sz w:val="22"/>
        </w:rPr>
        <w:t xml:space="preserve"> av </w:t>
      </w:r>
      <w:r w:rsidR="004A2ECF" w:rsidRPr="00D75F50">
        <w:rPr>
          <w:b/>
          <w:bCs/>
          <w:sz w:val="22"/>
        </w:rPr>
        <w:t>gottgörelse</w:t>
      </w:r>
    </w:p>
    <w:p w14:paraId="10B5B1DF" w14:textId="69B6B67E" w:rsidR="006F7F75" w:rsidRPr="00D75F50" w:rsidRDefault="00D75F50" w:rsidP="006F7F75">
      <w:pPr>
        <w:spacing w:line="360" w:lineRule="auto"/>
        <w:rPr>
          <w:b/>
          <w:bCs/>
          <w:sz w:val="18"/>
          <w:szCs w:val="18"/>
        </w:rPr>
      </w:pPr>
      <w:r>
        <w:rPr>
          <w:b/>
          <w:bCs/>
          <w:sz w:val="18"/>
          <w:szCs w:val="18"/>
        </w:rPr>
        <w:t>6</w:t>
      </w:r>
      <w:r w:rsidR="006F7F75" w:rsidRPr="00D75F50">
        <w:rPr>
          <w:b/>
          <w:bCs/>
          <w:sz w:val="18"/>
          <w:szCs w:val="18"/>
        </w:rPr>
        <w:t>.1 Uppföljning</w:t>
      </w:r>
    </w:p>
    <w:p w14:paraId="2378B9CB" w14:textId="4B2DC5BA" w:rsidR="006F7F75" w:rsidRPr="00D75F50" w:rsidRDefault="006F7F75" w:rsidP="006F7F75">
      <w:pPr>
        <w:spacing w:line="360" w:lineRule="auto"/>
        <w:rPr>
          <w:sz w:val="18"/>
          <w:szCs w:val="18"/>
        </w:rPr>
      </w:pPr>
      <w:r w:rsidRPr="00D75F50">
        <w:rPr>
          <w:sz w:val="18"/>
          <w:szCs w:val="18"/>
        </w:rPr>
        <w:t xml:space="preserve">Utredningsgruppen ska genomföra och </w:t>
      </w:r>
      <w:r w:rsidR="004A2ECF" w:rsidRPr="00D75F50">
        <w:rPr>
          <w:sz w:val="18"/>
          <w:szCs w:val="18"/>
        </w:rPr>
        <w:t>följa upp gottgörelseplanen</w:t>
      </w:r>
      <w:r w:rsidRPr="00D75F50">
        <w:rPr>
          <w:sz w:val="18"/>
          <w:szCs w:val="18"/>
        </w:rPr>
        <w:t xml:space="preserve">. Utredningsgruppen kan samarbeta med externa partner, t.ex. fackföreningar eller </w:t>
      </w:r>
      <w:r w:rsidR="004A2ECF" w:rsidRPr="00D75F50">
        <w:rPr>
          <w:sz w:val="18"/>
          <w:szCs w:val="18"/>
        </w:rPr>
        <w:t>civilsamhälles</w:t>
      </w:r>
      <w:r w:rsidRPr="00D75F50">
        <w:rPr>
          <w:sz w:val="18"/>
          <w:szCs w:val="18"/>
        </w:rPr>
        <w:t>organisationer, för att genomföra uppföljningen.</w:t>
      </w:r>
    </w:p>
    <w:p w14:paraId="697C629B" w14:textId="2183EBBF" w:rsidR="006F7F75" w:rsidRPr="00D75F50" w:rsidRDefault="00D75F50" w:rsidP="006F7F75">
      <w:pPr>
        <w:spacing w:line="360" w:lineRule="auto"/>
        <w:rPr>
          <w:b/>
          <w:bCs/>
          <w:sz w:val="18"/>
          <w:szCs w:val="18"/>
        </w:rPr>
      </w:pPr>
      <w:r>
        <w:rPr>
          <w:b/>
          <w:bCs/>
          <w:sz w:val="18"/>
          <w:szCs w:val="18"/>
        </w:rPr>
        <w:t>6</w:t>
      </w:r>
      <w:r w:rsidR="006F7F75" w:rsidRPr="00D75F50">
        <w:rPr>
          <w:b/>
          <w:bCs/>
          <w:sz w:val="18"/>
          <w:szCs w:val="18"/>
        </w:rPr>
        <w:t xml:space="preserve">.2 Dokumentation </w:t>
      </w:r>
    </w:p>
    <w:p w14:paraId="1AF72DA3" w14:textId="7F4ECDA1" w:rsidR="006F7F75" w:rsidRPr="00D75F50" w:rsidRDefault="006F7F75" w:rsidP="006F7F75">
      <w:pPr>
        <w:spacing w:line="360" w:lineRule="auto"/>
        <w:rPr>
          <w:sz w:val="18"/>
          <w:szCs w:val="18"/>
        </w:rPr>
      </w:pPr>
      <w:r w:rsidRPr="00D75F50">
        <w:rPr>
          <w:sz w:val="18"/>
          <w:szCs w:val="18"/>
        </w:rPr>
        <w:t xml:space="preserve">Utredningsgruppen ska dokumentera genomförandet och </w:t>
      </w:r>
      <w:r w:rsidR="004A2ECF" w:rsidRPr="00D75F50">
        <w:rPr>
          <w:sz w:val="18"/>
          <w:szCs w:val="18"/>
        </w:rPr>
        <w:t>uppföljningen</w:t>
      </w:r>
      <w:r w:rsidRPr="00D75F50">
        <w:rPr>
          <w:sz w:val="18"/>
          <w:szCs w:val="18"/>
        </w:rPr>
        <w:t xml:space="preserve">, inklusive eventuella utbetalningar till berörda parter. </w:t>
      </w:r>
    </w:p>
    <w:p w14:paraId="179E8FA6" w14:textId="224AD71D" w:rsidR="006F7F75" w:rsidRPr="00D75F50" w:rsidRDefault="006F7F75" w:rsidP="006F7F75">
      <w:pPr>
        <w:spacing w:line="360" w:lineRule="auto"/>
        <w:rPr>
          <w:sz w:val="18"/>
          <w:szCs w:val="18"/>
        </w:rPr>
      </w:pPr>
      <w:r w:rsidRPr="00D75F50">
        <w:rPr>
          <w:sz w:val="18"/>
          <w:szCs w:val="18"/>
        </w:rPr>
        <w:t xml:space="preserve">Utredningsgruppen ska också dokumentera uppföljningar med </w:t>
      </w:r>
      <w:r w:rsidR="004A2ECF" w:rsidRPr="00D75F50">
        <w:rPr>
          <w:sz w:val="18"/>
          <w:szCs w:val="18"/>
        </w:rPr>
        <w:t>medarbetare</w:t>
      </w:r>
      <w:r w:rsidRPr="00D75F50">
        <w:rPr>
          <w:sz w:val="18"/>
          <w:szCs w:val="18"/>
        </w:rPr>
        <w:t xml:space="preserve"> involverad</w:t>
      </w:r>
      <w:r w:rsidR="004A2ECF" w:rsidRPr="00D75F50">
        <w:rPr>
          <w:sz w:val="18"/>
          <w:szCs w:val="18"/>
        </w:rPr>
        <w:t>e</w:t>
      </w:r>
      <w:r w:rsidRPr="00D75F50">
        <w:rPr>
          <w:sz w:val="18"/>
          <w:szCs w:val="18"/>
        </w:rPr>
        <w:t xml:space="preserve"> i det beslut som föranle</w:t>
      </w:r>
      <w:r w:rsidR="004A2ECF" w:rsidRPr="00D75F50">
        <w:rPr>
          <w:sz w:val="18"/>
          <w:szCs w:val="18"/>
        </w:rPr>
        <w:t>tt</w:t>
      </w:r>
      <w:r w:rsidRPr="00D75F50">
        <w:rPr>
          <w:sz w:val="18"/>
          <w:szCs w:val="18"/>
        </w:rPr>
        <w:t xml:space="preserve"> klagomålet, för att säkerställa att framtida negativ</w:t>
      </w:r>
      <w:r w:rsidR="004A2ECF" w:rsidRPr="00D75F50">
        <w:rPr>
          <w:sz w:val="18"/>
          <w:szCs w:val="18"/>
        </w:rPr>
        <w:t xml:space="preserve"> påverkan </w:t>
      </w:r>
      <w:r w:rsidR="00AE6E98" w:rsidRPr="00D75F50">
        <w:rPr>
          <w:sz w:val="18"/>
          <w:szCs w:val="18"/>
        </w:rPr>
        <w:t>förhindras</w:t>
      </w:r>
      <w:r w:rsidRPr="00D75F50">
        <w:rPr>
          <w:sz w:val="18"/>
          <w:szCs w:val="18"/>
        </w:rPr>
        <w:t xml:space="preserve">. </w:t>
      </w:r>
    </w:p>
    <w:p w14:paraId="7A92AF77" w14:textId="4575EF8F" w:rsidR="006F7F75" w:rsidRPr="00D75F50" w:rsidRDefault="006F7F75" w:rsidP="006F7F75">
      <w:pPr>
        <w:spacing w:line="360" w:lineRule="auto"/>
        <w:rPr>
          <w:sz w:val="18"/>
          <w:szCs w:val="18"/>
        </w:rPr>
      </w:pPr>
      <w:r w:rsidRPr="00D75F50">
        <w:rPr>
          <w:sz w:val="18"/>
          <w:szCs w:val="18"/>
        </w:rPr>
        <w:t xml:space="preserve">Dokumentationen ska </w:t>
      </w:r>
      <w:r w:rsidR="004A2ECF" w:rsidRPr="00D75F50">
        <w:rPr>
          <w:sz w:val="18"/>
          <w:szCs w:val="18"/>
        </w:rPr>
        <w:t>sparas</w:t>
      </w:r>
      <w:r w:rsidRPr="00D75F50">
        <w:rPr>
          <w:sz w:val="18"/>
          <w:szCs w:val="18"/>
        </w:rPr>
        <w:t xml:space="preserve"> och göras tillgänglig för senare granskning, i händelse av rättsliga förfaranden. </w:t>
      </w:r>
    </w:p>
    <w:p w14:paraId="20C92D75" w14:textId="5CF7CE69" w:rsidR="006F7F75" w:rsidRPr="00D75F50" w:rsidRDefault="00D75F50" w:rsidP="006F7F75">
      <w:pPr>
        <w:spacing w:line="360" w:lineRule="auto"/>
        <w:rPr>
          <w:b/>
          <w:bCs/>
          <w:sz w:val="18"/>
          <w:szCs w:val="18"/>
        </w:rPr>
      </w:pPr>
      <w:r>
        <w:rPr>
          <w:b/>
          <w:bCs/>
          <w:sz w:val="18"/>
          <w:szCs w:val="18"/>
        </w:rPr>
        <w:t>6</w:t>
      </w:r>
      <w:r w:rsidR="006F7F75" w:rsidRPr="00D75F50">
        <w:rPr>
          <w:b/>
          <w:bCs/>
          <w:sz w:val="18"/>
          <w:szCs w:val="18"/>
        </w:rPr>
        <w:t>.3 Kommunikation med klagande</w:t>
      </w:r>
    </w:p>
    <w:p w14:paraId="4BEEB265" w14:textId="60BB316C" w:rsidR="006F7F75" w:rsidRPr="00D75F50" w:rsidRDefault="004A2ECF" w:rsidP="006F7F75">
      <w:pPr>
        <w:spacing w:line="360" w:lineRule="auto"/>
        <w:rPr>
          <w:sz w:val="18"/>
          <w:szCs w:val="18"/>
        </w:rPr>
      </w:pPr>
      <w:r w:rsidRPr="00D75F50">
        <w:rPr>
          <w:sz w:val="18"/>
          <w:szCs w:val="18"/>
        </w:rPr>
        <w:t>Ärende</w:t>
      </w:r>
      <w:r w:rsidR="006F7F75" w:rsidRPr="00D75F50">
        <w:rPr>
          <w:sz w:val="18"/>
          <w:szCs w:val="18"/>
        </w:rPr>
        <w:t xml:space="preserve">handläggaren ska kommunicera med den klagande, inklusive berörda intressenter, om genomförandet och </w:t>
      </w:r>
      <w:r w:rsidRPr="00D75F50">
        <w:rPr>
          <w:sz w:val="18"/>
          <w:szCs w:val="18"/>
        </w:rPr>
        <w:t>uppföljningen</w:t>
      </w:r>
      <w:r w:rsidR="006F7F75" w:rsidRPr="00D75F50">
        <w:rPr>
          <w:sz w:val="18"/>
          <w:szCs w:val="18"/>
        </w:rPr>
        <w:t xml:space="preserve">. </w:t>
      </w:r>
    </w:p>
    <w:p w14:paraId="111A03FD" w14:textId="5CD2308D" w:rsidR="006F7F75" w:rsidRPr="00D75F50" w:rsidRDefault="006F7F75" w:rsidP="006F7F75">
      <w:pPr>
        <w:spacing w:line="360" w:lineRule="auto"/>
        <w:rPr>
          <w:sz w:val="18"/>
          <w:szCs w:val="18"/>
        </w:rPr>
      </w:pPr>
      <w:r w:rsidRPr="00D75F50">
        <w:rPr>
          <w:sz w:val="18"/>
          <w:szCs w:val="18"/>
        </w:rPr>
        <w:t xml:space="preserve">Syftet ska vara att bekräfta om </w:t>
      </w:r>
      <w:r w:rsidR="004A2ECF" w:rsidRPr="00D75F50">
        <w:rPr>
          <w:sz w:val="18"/>
          <w:szCs w:val="18"/>
        </w:rPr>
        <w:t xml:space="preserve">gottgörelsen </w:t>
      </w:r>
      <w:r w:rsidRPr="00D75F50">
        <w:rPr>
          <w:sz w:val="18"/>
          <w:szCs w:val="18"/>
        </w:rPr>
        <w:t>faktiskt har tillhandahållits fullt ut och om de</w:t>
      </w:r>
      <w:r w:rsidR="004A2ECF" w:rsidRPr="00D75F50">
        <w:rPr>
          <w:sz w:val="18"/>
          <w:szCs w:val="18"/>
        </w:rPr>
        <w:t>n</w:t>
      </w:r>
      <w:r w:rsidRPr="00D75F50">
        <w:rPr>
          <w:sz w:val="18"/>
          <w:szCs w:val="18"/>
        </w:rPr>
        <w:t xml:space="preserve"> har fått några negativa eller positiva konsekvenser för de berörda parterna. </w:t>
      </w:r>
    </w:p>
    <w:p w14:paraId="2702C11D" w14:textId="1900B508" w:rsidR="006F7F75" w:rsidRPr="00D75F50" w:rsidRDefault="004A2ECF" w:rsidP="006F7F75">
      <w:pPr>
        <w:spacing w:line="360" w:lineRule="auto"/>
        <w:rPr>
          <w:sz w:val="18"/>
          <w:szCs w:val="18"/>
        </w:rPr>
      </w:pPr>
      <w:r w:rsidRPr="00D75F50">
        <w:rPr>
          <w:sz w:val="18"/>
          <w:szCs w:val="18"/>
        </w:rPr>
        <w:t>Ärende</w:t>
      </w:r>
      <w:r w:rsidR="006F7F75" w:rsidRPr="00D75F50">
        <w:rPr>
          <w:sz w:val="18"/>
          <w:szCs w:val="18"/>
        </w:rPr>
        <w:t xml:space="preserve">handläggaren ska grunda kommunikationen på standardmeddelandet i bilaga B. </w:t>
      </w:r>
    </w:p>
    <w:p w14:paraId="011D33D4" w14:textId="238DED16" w:rsidR="006F7F75" w:rsidRPr="00D75F50" w:rsidRDefault="00D75F50" w:rsidP="006F7F75">
      <w:pPr>
        <w:spacing w:line="360" w:lineRule="auto"/>
        <w:rPr>
          <w:b/>
          <w:bCs/>
          <w:sz w:val="22"/>
        </w:rPr>
      </w:pPr>
      <w:r>
        <w:rPr>
          <w:b/>
          <w:bCs/>
          <w:sz w:val="22"/>
        </w:rPr>
        <w:t>7</w:t>
      </w:r>
      <w:r w:rsidR="006F7F75" w:rsidRPr="00D75F50">
        <w:rPr>
          <w:b/>
          <w:bCs/>
          <w:sz w:val="22"/>
        </w:rPr>
        <w:t xml:space="preserve">. </w:t>
      </w:r>
      <w:r w:rsidR="00D13BB5" w:rsidRPr="00D75F50">
        <w:rPr>
          <w:b/>
          <w:bCs/>
          <w:sz w:val="22"/>
        </w:rPr>
        <w:t>Avslut</w:t>
      </w:r>
      <w:r w:rsidR="006F7F75" w:rsidRPr="00D75F50">
        <w:rPr>
          <w:b/>
          <w:bCs/>
          <w:sz w:val="22"/>
        </w:rPr>
        <w:t xml:space="preserve"> </w:t>
      </w:r>
      <w:r w:rsidR="001C07B4">
        <w:rPr>
          <w:b/>
          <w:bCs/>
          <w:sz w:val="22"/>
        </w:rPr>
        <w:t>på</w:t>
      </w:r>
      <w:r w:rsidR="006F7F75" w:rsidRPr="00D75F50">
        <w:rPr>
          <w:b/>
          <w:bCs/>
          <w:sz w:val="22"/>
        </w:rPr>
        <w:t xml:space="preserve"> klagomålet </w:t>
      </w:r>
    </w:p>
    <w:p w14:paraId="10690DEA" w14:textId="07B2BA2D" w:rsidR="006F7F75" w:rsidRPr="00D75F50" w:rsidRDefault="00D75F50" w:rsidP="006F7F75">
      <w:pPr>
        <w:spacing w:line="360" w:lineRule="auto"/>
        <w:rPr>
          <w:b/>
          <w:bCs/>
          <w:sz w:val="18"/>
          <w:szCs w:val="18"/>
        </w:rPr>
      </w:pPr>
      <w:r>
        <w:rPr>
          <w:b/>
          <w:bCs/>
          <w:sz w:val="18"/>
          <w:szCs w:val="18"/>
        </w:rPr>
        <w:t>7</w:t>
      </w:r>
      <w:r w:rsidR="006F7F75" w:rsidRPr="00D75F50">
        <w:rPr>
          <w:b/>
          <w:bCs/>
          <w:sz w:val="18"/>
          <w:szCs w:val="18"/>
        </w:rPr>
        <w:t>.1 Bedömning av tillfredsställelse</w:t>
      </w:r>
    </w:p>
    <w:p w14:paraId="37C822A8" w14:textId="0F33D67D" w:rsidR="006F7F75" w:rsidRPr="00D75F50" w:rsidRDefault="006F7F75" w:rsidP="006F7F75">
      <w:pPr>
        <w:spacing w:line="360" w:lineRule="auto"/>
        <w:rPr>
          <w:sz w:val="18"/>
          <w:szCs w:val="18"/>
        </w:rPr>
      </w:pPr>
      <w:r w:rsidRPr="00D75F50">
        <w:rPr>
          <w:sz w:val="18"/>
          <w:szCs w:val="18"/>
        </w:rPr>
        <w:t xml:space="preserve">Utredningsgruppen ska sträva efter att bedöma hur nöjda de som har framfört klagomål är med det förfarande som erbjuds och dess resultat. </w:t>
      </w:r>
    </w:p>
    <w:p w14:paraId="13E66631" w14:textId="6E9CF6B5" w:rsidR="006F7F75" w:rsidRPr="00D75F50" w:rsidRDefault="00D75F50" w:rsidP="006F7F75">
      <w:pPr>
        <w:spacing w:line="360" w:lineRule="auto"/>
        <w:rPr>
          <w:b/>
          <w:bCs/>
          <w:sz w:val="18"/>
          <w:szCs w:val="18"/>
        </w:rPr>
      </w:pPr>
      <w:r>
        <w:rPr>
          <w:b/>
          <w:bCs/>
          <w:sz w:val="18"/>
          <w:szCs w:val="18"/>
        </w:rPr>
        <w:t>7</w:t>
      </w:r>
      <w:r w:rsidR="006F7F75" w:rsidRPr="00D75F50">
        <w:rPr>
          <w:b/>
          <w:bCs/>
          <w:sz w:val="18"/>
          <w:szCs w:val="18"/>
        </w:rPr>
        <w:t>.2 Kommunikation med klagande</w:t>
      </w:r>
    </w:p>
    <w:p w14:paraId="42239D33" w14:textId="6A472124" w:rsidR="006F7F75" w:rsidRPr="00D75F50" w:rsidRDefault="006F7F75" w:rsidP="006F7F75">
      <w:pPr>
        <w:spacing w:line="360" w:lineRule="auto"/>
        <w:rPr>
          <w:sz w:val="18"/>
          <w:szCs w:val="18"/>
        </w:rPr>
      </w:pPr>
      <w:r w:rsidRPr="00D75F50">
        <w:rPr>
          <w:sz w:val="18"/>
          <w:szCs w:val="18"/>
        </w:rPr>
        <w:lastRenderedPageBreak/>
        <w:t xml:space="preserve">Handläggaren ska informera den klagande om att klagomålet har </w:t>
      </w:r>
      <w:r w:rsidR="00D13BB5" w:rsidRPr="00D75F50">
        <w:rPr>
          <w:sz w:val="18"/>
          <w:szCs w:val="18"/>
        </w:rPr>
        <w:t>avslutats</w:t>
      </w:r>
      <w:r w:rsidRPr="00D75F50">
        <w:rPr>
          <w:sz w:val="18"/>
          <w:szCs w:val="18"/>
        </w:rPr>
        <w:t xml:space="preserve"> och inkludera en </w:t>
      </w:r>
      <w:r w:rsidR="00D13BB5" w:rsidRPr="00D75F50">
        <w:rPr>
          <w:sz w:val="18"/>
          <w:szCs w:val="18"/>
        </w:rPr>
        <w:t>enkät</w:t>
      </w:r>
      <w:r w:rsidRPr="00D75F50">
        <w:rPr>
          <w:sz w:val="18"/>
          <w:szCs w:val="18"/>
        </w:rPr>
        <w:t xml:space="preserve"> för att bedöma graden av tillfredsställelse</w:t>
      </w:r>
      <w:r w:rsidR="00D13BB5" w:rsidRPr="00D75F50">
        <w:rPr>
          <w:sz w:val="18"/>
          <w:szCs w:val="18"/>
        </w:rPr>
        <w:t>.</w:t>
      </w:r>
    </w:p>
    <w:p w14:paraId="5A5ED8F4" w14:textId="70A65A6F" w:rsidR="006F7F75" w:rsidRPr="00D75F50" w:rsidRDefault="006F7F75" w:rsidP="006F7F75">
      <w:pPr>
        <w:spacing w:line="360" w:lineRule="auto"/>
        <w:rPr>
          <w:sz w:val="18"/>
          <w:szCs w:val="18"/>
        </w:rPr>
      </w:pPr>
      <w:r w:rsidRPr="00D75F50">
        <w:rPr>
          <w:sz w:val="18"/>
          <w:szCs w:val="18"/>
        </w:rPr>
        <w:t>Den klagande ska också ges information om hur han eller hon kan begära omprövning av beslute</w:t>
      </w:r>
      <w:r w:rsidR="00D13BB5" w:rsidRPr="00D75F50">
        <w:rPr>
          <w:sz w:val="18"/>
          <w:szCs w:val="18"/>
        </w:rPr>
        <w:t>t</w:t>
      </w:r>
      <w:r w:rsidRPr="00D75F50">
        <w:rPr>
          <w:sz w:val="18"/>
          <w:szCs w:val="18"/>
        </w:rPr>
        <w:t xml:space="preserve"> genom [</w:t>
      </w:r>
      <w:r w:rsidR="00D13BB5" w:rsidRPr="00D75F50">
        <w:rPr>
          <w:sz w:val="18"/>
          <w:szCs w:val="18"/>
        </w:rPr>
        <w:t>F</w:t>
      </w:r>
      <w:r w:rsidRPr="00D75F50">
        <w:rPr>
          <w:sz w:val="18"/>
          <w:szCs w:val="18"/>
        </w:rPr>
        <w:t xml:space="preserve">öretagets] [ombudsperson eller liknande funktion].  </w:t>
      </w:r>
    </w:p>
    <w:p w14:paraId="76A9B8BA" w14:textId="4FCEC4EA" w:rsidR="006F7F75" w:rsidRPr="00D75F50" w:rsidRDefault="00D13BB5" w:rsidP="006F7F75">
      <w:pPr>
        <w:spacing w:line="360" w:lineRule="auto"/>
        <w:rPr>
          <w:sz w:val="18"/>
          <w:szCs w:val="18"/>
        </w:rPr>
      </w:pPr>
      <w:r w:rsidRPr="00D75F50">
        <w:rPr>
          <w:sz w:val="18"/>
          <w:szCs w:val="18"/>
        </w:rPr>
        <w:t>Ärende</w:t>
      </w:r>
      <w:r w:rsidR="006F7F75" w:rsidRPr="00D75F50">
        <w:rPr>
          <w:sz w:val="18"/>
          <w:szCs w:val="18"/>
        </w:rPr>
        <w:t xml:space="preserve">handläggaren ska grunda kommunikationen på standardmeddelandet i bilaga B.  </w:t>
      </w:r>
    </w:p>
    <w:p w14:paraId="6820BA05" w14:textId="16B17DF6" w:rsidR="006F7F75" w:rsidRPr="00D75F50" w:rsidRDefault="00D75F50" w:rsidP="006F7F75">
      <w:pPr>
        <w:spacing w:line="360" w:lineRule="auto"/>
        <w:rPr>
          <w:b/>
          <w:bCs/>
          <w:sz w:val="18"/>
          <w:szCs w:val="18"/>
        </w:rPr>
      </w:pPr>
      <w:r>
        <w:rPr>
          <w:b/>
          <w:bCs/>
          <w:sz w:val="18"/>
          <w:szCs w:val="18"/>
        </w:rPr>
        <w:t>7</w:t>
      </w:r>
      <w:r w:rsidR="006F7F75" w:rsidRPr="00D75F50">
        <w:rPr>
          <w:b/>
          <w:bCs/>
          <w:sz w:val="18"/>
          <w:szCs w:val="18"/>
        </w:rPr>
        <w:t xml:space="preserve">.3 Dokumentation </w:t>
      </w:r>
    </w:p>
    <w:p w14:paraId="262F4DED" w14:textId="707A0849" w:rsidR="006F7F75" w:rsidRPr="00D75F50" w:rsidRDefault="006F7F75" w:rsidP="006F7F75">
      <w:pPr>
        <w:spacing w:line="360" w:lineRule="auto"/>
        <w:rPr>
          <w:sz w:val="18"/>
          <w:szCs w:val="18"/>
        </w:rPr>
      </w:pPr>
      <w:r w:rsidRPr="00D75F50">
        <w:rPr>
          <w:sz w:val="18"/>
          <w:szCs w:val="18"/>
        </w:rPr>
        <w:t xml:space="preserve">Utredningsgruppen ska utarbeta en slutrapport om processen och resultaten, inbegripet följande: </w:t>
      </w:r>
    </w:p>
    <w:p w14:paraId="7FCD5270" w14:textId="5F138FE3" w:rsidR="006F7F75" w:rsidRPr="002638C4" w:rsidRDefault="006F7F75" w:rsidP="00CA04C1">
      <w:pPr>
        <w:pStyle w:val="ListParagraph"/>
        <w:numPr>
          <w:ilvl w:val="0"/>
          <w:numId w:val="24"/>
        </w:numPr>
        <w:spacing w:line="360" w:lineRule="auto"/>
        <w:rPr>
          <w:sz w:val="18"/>
          <w:szCs w:val="18"/>
        </w:rPr>
      </w:pPr>
      <w:r w:rsidRPr="00D75F50">
        <w:rPr>
          <w:sz w:val="18"/>
          <w:szCs w:val="18"/>
        </w:rPr>
        <w:t>Datum för klagomålet.</w:t>
      </w:r>
    </w:p>
    <w:p w14:paraId="7BCC2E05" w14:textId="378014D4" w:rsidR="006F7F75" w:rsidRPr="00D75F50" w:rsidRDefault="006F7F75" w:rsidP="00CA04C1">
      <w:pPr>
        <w:pStyle w:val="ListParagraph"/>
        <w:numPr>
          <w:ilvl w:val="0"/>
          <w:numId w:val="24"/>
        </w:numPr>
        <w:spacing w:line="360" w:lineRule="auto"/>
        <w:rPr>
          <w:sz w:val="18"/>
          <w:szCs w:val="18"/>
        </w:rPr>
      </w:pPr>
      <w:r w:rsidRPr="00D75F50">
        <w:rPr>
          <w:sz w:val="18"/>
          <w:szCs w:val="18"/>
        </w:rPr>
        <w:t>Datum för avslutande av klagomålet.</w:t>
      </w:r>
    </w:p>
    <w:p w14:paraId="39CD495B" w14:textId="27252900" w:rsidR="006F7F75" w:rsidRPr="002638C4" w:rsidRDefault="006F7F75" w:rsidP="00CA04C1">
      <w:pPr>
        <w:pStyle w:val="ListParagraph"/>
        <w:numPr>
          <w:ilvl w:val="0"/>
          <w:numId w:val="24"/>
        </w:numPr>
        <w:spacing w:line="360" w:lineRule="auto"/>
        <w:rPr>
          <w:sz w:val="18"/>
          <w:szCs w:val="18"/>
        </w:rPr>
      </w:pPr>
      <w:r w:rsidRPr="00D75F50">
        <w:rPr>
          <w:sz w:val="18"/>
          <w:szCs w:val="18"/>
        </w:rPr>
        <w:t xml:space="preserve">Utredningsgruppen. </w:t>
      </w:r>
    </w:p>
    <w:p w14:paraId="494F917A" w14:textId="311EE7D3" w:rsidR="006F7F75" w:rsidRPr="00D75F50" w:rsidRDefault="006F7F75" w:rsidP="00CA04C1">
      <w:pPr>
        <w:pStyle w:val="ListParagraph"/>
        <w:numPr>
          <w:ilvl w:val="0"/>
          <w:numId w:val="24"/>
        </w:numPr>
        <w:spacing w:line="360" w:lineRule="auto"/>
        <w:rPr>
          <w:sz w:val="18"/>
          <w:szCs w:val="18"/>
        </w:rPr>
      </w:pPr>
      <w:r w:rsidRPr="00D75F50">
        <w:rPr>
          <w:sz w:val="18"/>
          <w:szCs w:val="18"/>
        </w:rPr>
        <w:t xml:space="preserve">En sammanfattning av utredningen, inklusive eventuell </w:t>
      </w:r>
      <w:r w:rsidR="0071499D" w:rsidRPr="00D75F50">
        <w:rPr>
          <w:sz w:val="18"/>
          <w:szCs w:val="18"/>
        </w:rPr>
        <w:t>hänvisning</w:t>
      </w:r>
      <w:r w:rsidRPr="00D75F50">
        <w:rPr>
          <w:sz w:val="18"/>
          <w:szCs w:val="18"/>
        </w:rPr>
        <w:t xml:space="preserve">, medling eller skiljeförfarande. </w:t>
      </w:r>
    </w:p>
    <w:p w14:paraId="17F4D23E" w14:textId="77777777" w:rsidR="006F7F75" w:rsidRPr="00D75F50" w:rsidRDefault="006F7F75" w:rsidP="00CA04C1">
      <w:pPr>
        <w:pStyle w:val="ListParagraph"/>
        <w:numPr>
          <w:ilvl w:val="0"/>
          <w:numId w:val="24"/>
        </w:numPr>
        <w:spacing w:line="360" w:lineRule="auto"/>
        <w:rPr>
          <w:sz w:val="18"/>
          <w:szCs w:val="18"/>
        </w:rPr>
      </w:pPr>
      <w:r w:rsidRPr="00D75F50">
        <w:rPr>
          <w:sz w:val="18"/>
          <w:szCs w:val="18"/>
        </w:rPr>
        <w:t>En bedömning av huruvida tidsfrister hölls, inklusive regelbundna uppdateringar till klaganden.</w:t>
      </w:r>
    </w:p>
    <w:p w14:paraId="5D93135B" w14:textId="77777777" w:rsidR="006F7F75" w:rsidRPr="002638C4" w:rsidRDefault="006F7F75" w:rsidP="00CA04C1">
      <w:pPr>
        <w:pStyle w:val="ListParagraph"/>
        <w:numPr>
          <w:ilvl w:val="0"/>
          <w:numId w:val="24"/>
        </w:numPr>
        <w:spacing w:line="360" w:lineRule="auto"/>
        <w:rPr>
          <w:sz w:val="18"/>
          <w:szCs w:val="18"/>
        </w:rPr>
      </w:pPr>
      <w:r w:rsidRPr="00D75F50">
        <w:rPr>
          <w:sz w:val="18"/>
          <w:szCs w:val="18"/>
        </w:rPr>
        <w:t xml:space="preserve">Slutsatsen av utredningen. </w:t>
      </w:r>
    </w:p>
    <w:p w14:paraId="4949E488" w14:textId="7EFB423E" w:rsidR="006F7F75" w:rsidRPr="00D75F50" w:rsidRDefault="006F7F75" w:rsidP="00CA04C1">
      <w:pPr>
        <w:pStyle w:val="ListParagraph"/>
        <w:numPr>
          <w:ilvl w:val="0"/>
          <w:numId w:val="24"/>
        </w:numPr>
        <w:spacing w:line="360" w:lineRule="auto"/>
        <w:rPr>
          <w:sz w:val="18"/>
          <w:szCs w:val="18"/>
        </w:rPr>
      </w:pPr>
      <w:r w:rsidRPr="00D75F50">
        <w:rPr>
          <w:sz w:val="18"/>
          <w:szCs w:val="18"/>
        </w:rPr>
        <w:t>En sammanfattning av de</w:t>
      </w:r>
      <w:r w:rsidR="00D13BB5" w:rsidRPr="00D75F50">
        <w:rPr>
          <w:sz w:val="18"/>
          <w:szCs w:val="18"/>
        </w:rPr>
        <w:t xml:space="preserve">n gottgörelse </w:t>
      </w:r>
      <w:r w:rsidRPr="00D75F50">
        <w:rPr>
          <w:sz w:val="18"/>
          <w:szCs w:val="18"/>
        </w:rPr>
        <w:t>som tillhandahålls berörda intressenter (inklusive grunden för den) i enlighet med principerna om integritet och konfidentialitet.</w:t>
      </w:r>
    </w:p>
    <w:p w14:paraId="37E60C41" w14:textId="0DBF3949" w:rsidR="006F7F75" w:rsidRPr="00D75F50" w:rsidRDefault="006F7F75" w:rsidP="00CA04C1">
      <w:pPr>
        <w:pStyle w:val="ListParagraph"/>
        <w:numPr>
          <w:ilvl w:val="0"/>
          <w:numId w:val="24"/>
        </w:numPr>
        <w:spacing w:line="360" w:lineRule="auto"/>
        <w:rPr>
          <w:sz w:val="18"/>
          <w:szCs w:val="18"/>
        </w:rPr>
      </w:pPr>
      <w:r w:rsidRPr="00D75F50">
        <w:rPr>
          <w:sz w:val="18"/>
          <w:szCs w:val="18"/>
        </w:rPr>
        <w:t xml:space="preserve">Resultaten av </w:t>
      </w:r>
      <w:r w:rsidR="00D13BB5" w:rsidRPr="00D75F50">
        <w:rPr>
          <w:sz w:val="18"/>
          <w:szCs w:val="18"/>
        </w:rPr>
        <w:t xml:space="preserve">uppföljningen av gottgörelsen </w:t>
      </w:r>
      <w:r w:rsidRPr="00D75F50">
        <w:rPr>
          <w:sz w:val="18"/>
          <w:szCs w:val="18"/>
        </w:rPr>
        <w:t>för att säkerställa att den genomförs.</w:t>
      </w:r>
    </w:p>
    <w:p w14:paraId="5A824D00" w14:textId="77777777" w:rsidR="006F7F75" w:rsidRPr="00D75F50" w:rsidRDefault="006F7F75" w:rsidP="00CA04C1">
      <w:pPr>
        <w:pStyle w:val="ListParagraph"/>
        <w:numPr>
          <w:ilvl w:val="0"/>
          <w:numId w:val="24"/>
        </w:numPr>
        <w:spacing w:line="360" w:lineRule="auto"/>
        <w:rPr>
          <w:sz w:val="18"/>
          <w:szCs w:val="18"/>
        </w:rPr>
      </w:pPr>
      <w:r w:rsidRPr="00D75F50">
        <w:rPr>
          <w:sz w:val="18"/>
          <w:szCs w:val="18"/>
        </w:rPr>
        <w:t>Intressenternas tillfredsställelse med processen och resultaten.</w:t>
      </w:r>
    </w:p>
    <w:p w14:paraId="3EBC535C" w14:textId="38572D51" w:rsidR="006F7F75" w:rsidRPr="00D75F50" w:rsidRDefault="006F7F75" w:rsidP="00CA04C1">
      <w:pPr>
        <w:pStyle w:val="ListParagraph"/>
        <w:numPr>
          <w:ilvl w:val="0"/>
          <w:numId w:val="24"/>
        </w:numPr>
        <w:spacing w:line="360" w:lineRule="auto"/>
        <w:rPr>
          <w:sz w:val="18"/>
          <w:szCs w:val="18"/>
        </w:rPr>
      </w:pPr>
      <w:r w:rsidRPr="00D75F50">
        <w:rPr>
          <w:sz w:val="18"/>
          <w:szCs w:val="18"/>
        </w:rPr>
        <w:t xml:space="preserve">En ekonomisk rapport som respekterar </w:t>
      </w:r>
      <w:r w:rsidR="00D13BB5" w:rsidRPr="00D75F50">
        <w:rPr>
          <w:sz w:val="18"/>
          <w:szCs w:val="18"/>
        </w:rPr>
        <w:t>principer om privatliv</w:t>
      </w:r>
      <w:r w:rsidRPr="00D75F50">
        <w:rPr>
          <w:sz w:val="18"/>
          <w:szCs w:val="18"/>
        </w:rPr>
        <w:t>.</w:t>
      </w:r>
    </w:p>
    <w:p w14:paraId="6A846DAD" w14:textId="0BCBB1E9" w:rsidR="006F7F75" w:rsidRPr="00D75F50" w:rsidRDefault="006F7F75" w:rsidP="006F7F75">
      <w:pPr>
        <w:spacing w:line="360" w:lineRule="auto"/>
        <w:rPr>
          <w:sz w:val="18"/>
          <w:szCs w:val="18"/>
        </w:rPr>
      </w:pPr>
      <w:r w:rsidRPr="00D75F50">
        <w:rPr>
          <w:sz w:val="18"/>
          <w:szCs w:val="18"/>
        </w:rPr>
        <w:t xml:space="preserve">Rapporten ska </w:t>
      </w:r>
      <w:r w:rsidR="00D13BB5" w:rsidRPr="00D75F50">
        <w:rPr>
          <w:sz w:val="18"/>
          <w:szCs w:val="18"/>
        </w:rPr>
        <w:t xml:space="preserve">sparas </w:t>
      </w:r>
      <w:r w:rsidRPr="00D75F50">
        <w:rPr>
          <w:sz w:val="18"/>
          <w:szCs w:val="18"/>
        </w:rPr>
        <w:t xml:space="preserve">och göras tillgänglig för senare granskning, i händelse av rättsliga förfaranden. </w:t>
      </w:r>
    </w:p>
    <w:p w14:paraId="40CE7495" w14:textId="3239F1C0" w:rsidR="006F7F75" w:rsidRPr="00D75F50" w:rsidRDefault="00D75F50" w:rsidP="006F7F75">
      <w:pPr>
        <w:spacing w:line="360" w:lineRule="auto"/>
        <w:rPr>
          <w:b/>
          <w:bCs/>
          <w:sz w:val="22"/>
        </w:rPr>
      </w:pPr>
      <w:r>
        <w:rPr>
          <w:b/>
          <w:bCs/>
          <w:sz w:val="22"/>
        </w:rPr>
        <w:t>8</w:t>
      </w:r>
      <w:r w:rsidR="006F7F75" w:rsidRPr="00D75F50">
        <w:rPr>
          <w:b/>
          <w:bCs/>
          <w:sz w:val="22"/>
        </w:rPr>
        <w:t xml:space="preserve">. Införliva </w:t>
      </w:r>
      <w:r w:rsidR="00D13BB5" w:rsidRPr="00D75F50">
        <w:rPr>
          <w:b/>
          <w:bCs/>
          <w:sz w:val="22"/>
        </w:rPr>
        <w:t>återkoppling</w:t>
      </w:r>
      <w:r w:rsidR="006F7F75" w:rsidRPr="00D75F50">
        <w:rPr>
          <w:b/>
          <w:bCs/>
          <w:sz w:val="22"/>
        </w:rPr>
        <w:t xml:space="preserve"> och utvärdera resultat </w:t>
      </w:r>
    </w:p>
    <w:p w14:paraId="649FFEC3" w14:textId="73FC331B" w:rsidR="006F7F75" w:rsidRPr="00D75F50" w:rsidRDefault="00D75F50" w:rsidP="006F7F75">
      <w:pPr>
        <w:spacing w:line="360" w:lineRule="auto"/>
        <w:rPr>
          <w:b/>
          <w:bCs/>
          <w:sz w:val="18"/>
          <w:szCs w:val="18"/>
        </w:rPr>
      </w:pPr>
      <w:r>
        <w:rPr>
          <w:b/>
          <w:bCs/>
          <w:sz w:val="18"/>
          <w:szCs w:val="18"/>
        </w:rPr>
        <w:t>8</w:t>
      </w:r>
      <w:r w:rsidR="006F7F75" w:rsidRPr="00D75F50">
        <w:rPr>
          <w:b/>
          <w:bCs/>
          <w:sz w:val="18"/>
          <w:szCs w:val="18"/>
        </w:rPr>
        <w:t xml:space="preserve">.1 Källa till kontinuerligt lärande </w:t>
      </w:r>
    </w:p>
    <w:p w14:paraId="1F34E38C" w14:textId="2D418347" w:rsidR="006F7F75" w:rsidRPr="00D75F50" w:rsidRDefault="006F7F75" w:rsidP="006F7F75">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se till att klagomålsförfarandet är en källa till kontinuerligt lärande för att </w:t>
      </w:r>
      <w:r w:rsidR="001524C9" w:rsidRPr="00D75F50">
        <w:rPr>
          <w:sz w:val="18"/>
          <w:szCs w:val="18"/>
        </w:rPr>
        <w:t>förhindra</w:t>
      </w:r>
      <w:r w:rsidRPr="00D75F50">
        <w:rPr>
          <w:sz w:val="18"/>
          <w:szCs w:val="18"/>
        </w:rPr>
        <w:t xml:space="preserve"> framtida negativ påverkan och för att förbättra själva förfarandet. </w:t>
      </w:r>
    </w:p>
    <w:p w14:paraId="7EB6266D" w14:textId="7C7511F7" w:rsidR="006F7F75" w:rsidRPr="00D75F50" w:rsidRDefault="00D75F50" w:rsidP="006F7F75">
      <w:pPr>
        <w:spacing w:line="360" w:lineRule="auto"/>
        <w:rPr>
          <w:i/>
          <w:iCs/>
          <w:sz w:val="18"/>
          <w:szCs w:val="18"/>
        </w:rPr>
      </w:pPr>
      <w:r>
        <w:rPr>
          <w:i/>
          <w:iCs/>
          <w:sz w:val="18"/>
          <w:szCs w:val="18"/>
        </w:rPr>
        <w:t>8</w:t>
      </w:r>
      <w:r w:rsidR="006F7F75" w:rsidRPr="00D75F50">
        <w:rPr>
          <w:i/>
          <w:iCs/>
          <w:sz w:val="18"/>
          <w:szCs w:val="18"/>
        </w:rPr>
        <w:t xml:space="preserve">.1.1 </w:t>
      </w:r>
      <w:r w:rsidR="00C01B2D">
        <w:rPr>
          <w:i/>
          <w:iCs/>
          <w:sz w:val="18"/>
          <w:szCs w:val="18"/>
        </w:rPr>
        <w:t>Följa upp</w:t>
      </w:r>
      <w:r w:rsidR="00C01B2D" w:rsidRPr="00D75F50">
        <w:rPr>
          <w:i/>
          <w:iCs/>
          <w:sz w:val="18"/>
          <w:szCs w:val="18"/>
        </w:rPr>
        <w:t xml:space="preserve"> </w:t>
      </w:r>
      <w:r w:rsidR="006F7F75" w:rsidRPr="00D75F50">
        <w:rPr>
          <w:i/>
          <w:iCs/>
          <w:sz w:val="18"/>
          <w:szCs w:val="18"/>
        </w:rPr>
        <w:t>och analysera</w:t>
      </w:r>
    </w:p>
    <w:p w14:paraId="0E0F5C84" w14:textId="74A235BF" w:rsidR="006F7F75" w:rsidRPr="00D75F50" w:rsidRDefault="006F7F75" w:rsidP="006F7F75">
      <w:pPr>
        <w:spacing w:line="360" w:lineRule="auto"/>
        <w:rPr>
          <w:b/>
          <w:bCs/>
          <w:sz w:val="18"/>
          <w:szCs w:val="18"/>
        </w:rPr>
      </w:pPr>
      <w:r w:rsidRPr="00D75F50">
        <w:rPr>
          <w:sz w:val="18"/>
          <w:szCs w:val="18"/>
        </w:rPr>
        <w:t>[</w:t>
      </w:r>
      <w:r w:rsidR="003A5777">
        <w:rPr>
          <w:sz w:val="18"/>
          <w:szCs w:val="18"/>
        </w:rPr>
        <w:t>Stabsfunktion Hållbarhet</w:t>
      </w:r>
      <w:r w:rsidRPr="00D75F50">
        <w:rPr>
          <w:sz w:val="18"/>
          <w:szCs w:val="18"/>
        </w:rPr>
        <w:t xml:space="preserve">] ska </w:t>
      </w:r>
      <w:r w:rsidR="00C01B2D">
        <w:rPr>
          <w:sz w:val="18"/>
          <w:szCs w:val="18"/>
        </w:rPr>
        <w:t>följa upp</w:t>
      </w:r>
      <w:r w:rsidR="00C01B2D" w:rsidRPr="00D75F50">
        <w:rPr>
          <w:sz w:val="18"/>
          <w:szCs w:val="18"/>
        </w:rPr>
        <w:t xml:space="preserve"> </w:t>
      </w:r>
      <w:r w:rsidRPr="00D75F50">
        <w:rPr>
          <w:sz w:val="18"/>
          <w:szCs w:val="18"/>
        </w:rPr>
        <w:t xml:space="preserve">och analysera frekvensen, mönstren och orsakerna till klagomålen. Detta för att bland annat kunna: </w:t>
      </w:r>
    </w:p>
    <w:p w14:paraId="50631363" w14:textId="4183C9B5" w:rsidR="006F7F75" w:rsidRPr="00D75F50" w:rsidRDefault="00D13BB5" w:rsidP="00CA04C1">
      <w:pPr>
        <w:pStyle w:val="ListParagraph"/>
        <w:numPr>
          <w:ilvl w:val="0"/>
          <w:numId w:val="25"/>
        </w:numPr>
        <w:spacing w:line="360" w:lineRule="auto"/>
        <w:rPr>
          <w:sz w:val="18"/>
          <w:szCs w:val="18"/>
        </w:rPr>
      </w:pPr>
      <w:r w:rsidRPr="00D75F50">
        <w:rPr>
          <w:sz w:val="18"/>
          <w:szCs w:val="18"/>
        </w:rPr>
        <w:t>a</w:t>
      </w:r>
      <w:r w:rsidR="006F7F75" w:rsidRPr="00D75F50">
        <w:rPr>
          <w:sz w:val="18"/>
          <w:szCs w:val="18"/>
        </w:rPr>
        <w:t>npassa policyer och ledningssystem för att bättre hantera risker</w:t>
      </w:r>
    </w:p>
    <w:p w14:paraId="7D952B96" w14:textId="56504EDE" w:rsidR="006F7F75" w:rsidRPr="00D75F50" w:rsidRDefault="006F7F75" w:rsidP="00CA04C1">
      <w:pPr>
        <w:pStyle w:val="ListParagraph"/>
        <w:numPr>
          <w:ilvl w:val="0"/>
          <w:numId w:val="25"/>
        </w:numPr>
        <w:spacing w:line="360" w:lineRule="auto"/>
        <w:rPr>
          <w:sz w:val="18"/>
          <w:szCs w:val="18"/>
        </w:rPr>
      </w:pPr>
      <w:r w:rsidRPr="00D75F50">
        <w:rPr>
          <w:sz w:val="18"/>
          <w:szCs w:val="18"/>
        </w:rPr>
        <w:t xml:space="preserve">mer exakt identifiera och bedöma risker, bland annat hur effekterna påverkar särskilt </w:t>
      </w:r>
      <w:r w:rsidR="00D13BB5" w:rsidRPr="00D75F50">
        <w:rPr>
          <w:sz w:val="18"/>
          <w:szCs w:val="18"/>
        </w:rPr>
        <w:t>sårbara</w:t>
      </w:r>
      <w:r w:rsidRPr="00D75F50">
        <w:rPr>
          <w:sz w:val="18"/>
          <w:szCs w:val="18"/>
        </w:rPr>
        <w:t xml:space="preserve"> grupper som kvinnor, migrantarbetare eller </w:t>
      </w:r>
      <w:r w:rsidR="00D13BB5" w:rsidRPr="00D75F50">
        <w:rPr>
          <w:sz w:val="18"/>
          <w:szCs w:val="18"/>
        </w:rPr>
        <w:t>urfolk</w:t>
      </w:r>
    </w:p>
    <w:p w14:paraId="7E3E2860" w14:textId="7729BA97" w:rsidR="006F7F75" w:rsidRPr="00D75F50" w:rsidRDefault="006F7F75" w:rsidP="00CA04C1">
      <w:pPr>
        <w:pStyle w:val="ListParagraph"/>
        <w:numPr>
          <w:ilvl w:val="0"/>
          <w:numId w:val="25"/>
        </w:numPr>
        <w:spacing w:line="360" w:lineRule="auto"/>
        <w:rPr>
          <w:sz w:val="18"/>
          <w:szCs w:val="18"/>
        </w:rPr>
      </w:pPr>
      <w:r w:rsidRPr="00D75F50">
        <w:rPr>
          <w:sz w:val="18"/>
          <w:szCs w:val="18"/>
        </w:rPr>
        <w:t xml:space="preserve">förbättra </w:t>
      </w:r>
      <w:r w:rsidR="001524C9" w:rsidRPr="00D75F50">
        <w:rPr>
          <w:sz w:val="18"/>
          <w:szCs w:val="18"/>
        </w:rPr>
        <w:t>förhindrande</w:t>
      </w:r>
      <w:r w:rsidRPr="00D75F50">
        <w:rPr>
          <w:sz w:val="18"/>
          <w:szCs w:val="18"/>
        </w:rPr>
        <w:t xml:space="preserve"> och </w:t>
      </w:r>
      <w:r w:rsidR="001524C9" w:rsidRPr="00D75F50">
        <w:rPr>
          <w:sz w:val="18"/>
          <w:szCs w:val="18"/>
        </w:rPr>
        <w:t xml:space="preserve">begränsande </w:t>
      </w:r>
      <w:r w:rsidRPr="00D75F50">
        <w:rPr>
          <w:sz w:val="18"/>
          <w:szCs w:val="18"/>
        </w:rPr>
        <w:t>åtgärder</w:t>
      </w:r>
    </w:p>
    <w:p w14:paraId="3C911244" w14:textId="15A1E0EA" w:rsidR="006F7F75" w:rsidRPr="00D75F50" w:rsidRDefault="006F7F75" w:rsidP="00CA04C1">
      <w:pPr>
        <w:pStyle w:val="ListParagraph"/>
        <w:numPr>
          <w:ilvl w:val="0"/>
          <w:numId w:val="25"/>
        </w:numPr>
        <w:spacing w:line="360" w:lineRule="auto"/>
        <w:rPr>
          <w:sz w:val="18"/>
          <w:szCs w:val="18"/>
        </w:rPr>
      </w:pPr>
      <w:r w:rsidRPr="00D75F50">
        <w:rPr>
          <w:sz w:val="18"/>
          <w:szCs w:val="18"/>
        </w:rPr>
        <w:lastRenderedPageBreak/>
        <w:t>bidra till bredare diskussioner om sektorsspecifika risker.</w:t>
      </w:r>
    </w:p>
    <w:p w14:paraId="73C02F14" w14:textId="0DF4E3BD" w:rsidR="006F7F75" w:rsidRPr="00D75F50" w:rsidRDefault="006F7F75" w:rsidP="006F7F75">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också inhämta återkoppling från interna och externa intressenter om hur klagomålsförfarandet fungerar. </w:t>
      </w:r>
    </w:p>
    <w:p w14:paraId="2EDB152B" w14:textId="06D18D2D" w:rsidR="006F7F75" w:rsidRPr="00D75F50" w:rsidRDefault="00D75F50" w:rsidP="006F7F75">
      <w:pPr>
        <w:spacing w:line="360" w:lineRule="auto"/>
        <w:rPr>
          <w:i/>
          <w:iCs/>
          <w:sz w:val="18"/>
          <w:szCs w:val="18"/>
        </w:rPr>
      </w:pPr>
      <w:r>
        <w:rPr>
          <w:i/>
          <w:iCs/>
          <w:sz w:val="18"/>
          <w:szCs w:val="18"/>
        </w:rPr>
        <w:t>8</w:t>
      </w:r>
      <w:r w:rsidR="006F7F75" w:rsidRPr="00D75F50">
        <w:rPr>
          <w:i/>
          <w:iCs/>
          <w:sz w:val="18"/>
          <w:szCs w:val="18"/>
        </w:rPr>
        <w:t>.1.2 Bedöm</w:t>
      </w:r>
      <w:r w:rsidR="00D13BB5" w:rsidRPr="00D75F50">
        <w:rPr>
          <w:i/>
          <w:iCs/>
          <w:sz w:val="18"/>
          <w:szCs w:val="18"/>
        </w:rPr>
        <w:t>a</w:t>
      </w:r>
      <w:r w:rsidR="006F7F75" w:rsidRPr="00D75F50">
        <w:rPr>
          <w:i/>
          <w:iCs/>
          <w:sz w:val="18"/>
          <w:szCs w:val="18"/>
        </w:rPr>
        <w:t xml:space="preserve"> mot effektivitetskriterier</w:t>
      </w:r>
    </w:p>
    <w:p w14:paraId="7D07C659" w14:textId="30219DB6" w:rsidR="0072753C" w:rsidRPr="00D75F50" w:rsidRDefault="006F7F75" w:rsidP="006F7F75">
      <w:pPr>
        <w:spacing w:line="360" w:lineRule="auto"/>
        <w:rPr>
          <w:sz w:val="18"/>
          <w:szCs w:val="18"/>
        </w:rPr>
      </w:pPr>
      <w:r w:rsidRPr="00D75F50">
        <w:rPr>
          <w:sz w:val="18"/>
          <w:szCs w:val="18"/>
        </w:rPr>
        <w:t>[</w:t>
      </w:r>
      <w:r w:rsidR="003A5777">
        <w:rPr>
          <w:sz w:val="18"/>
          <w:szCs w:val="18"/>
        </w:rPr>
        <w:t>Stabsfunktion Hållbarhet</w:t>
      </w:r>
      <w:r w:rsidRPr="00D75F50">
        <w:rPr>
          <w:sz w:val="18"/>
          <w:szCs w:val="18"/>
        </w:rPr>
        <w:t xml:space="preserve">] ska årligen bedöma effektiviteten i klagomålsförfarandet mot FN:s vägledande principers åtta effektivitetskriterier.   </w:t>
      </w:r>
    </w:p>
    <w:tbl>
      <w:tblPr>
        <w:tblStyle w:val="TableGrid"/>
        <w:tblW w:w="0" w:type="auto"/>
        <w:tblLook w:val="04A0" w:firstRow="1" w:lastRow="0" w:firstColumn="1" w:lastColumn="0" w:noHBand="0" w:noVBand="1"/>
      </w:tblPr>
      <w:tblGrid>
        <w:gridCol w:w="1377"/>
        <w:gridCol w:w="2085"/>
      </w:tblGrid>
      <w:tr w:rsidR="0072753C" w:rsidRPr="00D75F50" w14:paraId="0ED8A28D" w14:textId="77777777" w:rsidTr="00E465FD">
        <w:tc>
          <w:tcPr>
            <w:tcW w:w="1696" w:type="dxa"/>
          </w:tcPr>
          <w:p w14:paraId="2E512DC2" w14:textId="77777777" w:rsidR="0072753C" w:rsidRPr="002638C4" w:rsidRDefault="0072753C" w:rsidP="00E465FD">
            <w:pPr>
              <w:spacing w:line="240" w:lineRule="auto"/>
              <w:rPr>
                <w:rFonts w:eastAsiaTheme="minorEastAsia" w:cstheme="minorBidi"/>
                <w:sz w:val="12"/>
                <w:szCs w:val="12"/>
              </w:rPr>
            </w:pPr>
            <w:r w:rsidRPr="00D75F50">
              <w:rPr>
                <w:rFonts w:eastAsiaTheme="minorEastAsia" w:cstheme="minorBidi"/>
                <w:sz w:val="12"/>
                <w:szCs w:val="12"/>
              </w:rPr>
              <w:t>Legitim</w:t>
            </w:r>
          </w:p>
        </w:tc>
        <w:tc>
          <w:tcPr>
            <w:tcW w:w="2630" w:type="dxa"/>
          </w:tcPr>
          <w:p w14:paraId="7B5534D4" w14:textId="037679B4" w:rsidR="0072753C" w:rsidRPr="00D75F50" w:rsidRDefault="00D13BB5" w:rsidP="00D13BB5">
            <w:pPr>
              <w:spacing w:line="240" w:lineRule="auto"/>
              <w:rPr>
                <w:rFonts w:eastAsiaTheme="minorEastAsia" w:cstheme="minorBidi"/>
                <w:sz w:val="12"/>
                <w:szCs w:val="12"/>
              </w:rPr>
            </w:pPr>
            <w:r w:rsidRPr="00D75F50">
              <w:rPr>
                <w:rFonts w:eastAsiaTheme="minorEastAsia" w:cstheme="minorBidi"/>
                <w:sz w:val="12"/>
                <w:szCs w:val="12"/>
              </w:rPr>
              <w:t>Skapar förtroende hos de intressentgrupper som mekanismen är avsedd för och säkerställer ansvarstagande för en rättvis hantering av klagomålsprocesser.</w:t>
            </w:r>
          </w:p>
        </w:tc>
      </w:tr>
      <w:tr w:rsidR="0072753C" w:rsidRPr="00D75F50" w14:paraId="34C93B6E" w14:textId="77777777" w:rsidTr="00E465FD">
        <w:tc>
          <w:tcPr>
            <w:tcW w:w="1696" w:type="dxa"/>
          </w:tcPr>
          <w:p w14:paraId="27E0C6AD" w14:textId="77777777" w:rsidR="0072753C" w:rsidRPr="002638C4" w:rsidRDefault="0072753C" w:rsidP="00E465FD">
            <w:pPr>
              <w:spacing w:line="240" w:lineRule="auto"/>
              <w:rPr>
                <w:rFonts w:eastAsiaTheme="minorEastAsia" w:cstheme="minorBidi"/>
                <w:sz w:val="12"/>
                <w:szCs w:val="12"/>
              </w:rPr>
            </w:pPr>
            <w:r w:rsidRPr="00D75F50">
              <w:rPr>
                <w:rFonts w:eastAsiaTheme="minorEastAsia" w:cstheme="minorBidi"/>
                <w:sz w:val="12"/>
                <w:szCs w:val="12"/>
              </w:rPr>
              <w:t>Tillgänglig</w:t>
            </w:r>
          </w:p>
        </w:tc>
        <w:tc>
          <w:tcPr>
            <w:tcW w:w="2630" w:type="dxa"/>
          </w:tcPr>
          <w:p w14:paraId="7532B150" w14:textId="78D6FAD4"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Är känd av alla intressentgrupper som mekanismen är avsedd för och erbjuder tillräckligt stöd till dem som kan möta särskilda hinder för tillgång.</w:t>
            </w:r>
          </w:p>
        </w:tc>
      </w:tr>
      <w:tr w:rsidR="0072753C" w:rsidRPr="00D75F50" w14:paraId="676D30AB" w14:textId="77777777" w:rsidTr="00E465FD">
        <w:tc>
          <w:tcPr>
            <w:tcW w:w="1696" w:type="dxa"/>
          </w:tcPr>
          <w:p w14:paraId="26F9BE0F" w14:textId="77777777" w:rsidR="0072753C" w:rsidRPr="002638C4" w:rsidRDefault="0072753C" w:rsidP="00E465FD">
            <w:pPr>
              <w:spacing w:line="240" w:lineRule="auto"/>
              <w:rPr>
                <w:rFonts w:eastAsiaTheme="minorEastAsia" w:cstheme="minorBidi"/>
                <w:sz w:val="12"/>
                <w:szCs w:val="12"/>
              </w:rPr>
            </w:pPr>
            <w:r w:rsidRPr="00D75F50">
              <w:rPr>
                <w:rFonts w:eastAsiaTheme="minorEastAsia" w:cstheme="minorBidi"/>
                <w:sz w:val="12"/>
                <w:szCs w:val="12"/>
              </w:rPr>
              <w:t>Förutsägbar</w:t>
            </w:r>
          </w:p>
        </w:tc>
        <w:tc>
          <w:tcPr>
            <w:tcW w:w="2630" w:type="dxa"/>
          </w:tcPr>
          <w:p w14:paraId="55FD09C8" w14:textId="7B4E105A"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Tillhandahåller en tydlig och välkänd procedur med en angiven tidsram för varje steg samt tydlighet kring vilka typer av processer och utfall som är möjliga, samt hur genomförandet övervakas.</w:t>
            </w:r>
          </w:p>
        </w:tc>
      </w:tr>
      <w:tr w:rsidR="0072753C" w:rsidRPr="00D75F50" w14:paraId="3B802D36" w14:textId="77777777" w:rsidTr="00E465FD">
        <w:tc>
          <w:tcPr>
            <w:tcW w:w="1696" w:type="dxa"/>
          </w:tcPr>
          <w:p w14:paraId="62F1095A" w14:textId="77777777" w:rsidR="0072753C" w:rsidRPr="002638C4" w:rsidRDefault="0072753C" w:rsidP="00E465FD">
            <w:pPr>
              <w:spacing w:line="240" w:lineRule="auto"/>
              <w:rPr>
                <w:rFonts w:eastAsiaTheme="minorEastAsia" w:cstheme="minorBidi"/>
                <w:sz w:val="12"/>
                <w:szCs w:val="12"/>
              </w:rPr>
            </w:pPr>
            <w:r w:rsidRPr="00D75F50">
              <w:rPr>
                <w:rFonts w:eastAsiaTheme="minorEastAsia" w:cstheme="minorBidi"/>
                <w:sz w:val="12"/>
                <w:szCs w:val="12"/>
              </w:rPr>
              <w:t>Rättvis</w:t>
            </w:r>
          </w:p>
        </w:tc>
        <w:tc>
          <w:tcPr>
            <w:tcW w:w="2630" w:type="dxa"/>
          </w:tcPr>
          <w:p w14:paraId="5400BDDA" w14:textId="53AE427A"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 xml:space="preserve">Strävar efter att säkerställa att klagande parter har rimlig tillgång till informationskällor, rådgivning och expertis som är nödvändiga för </w:t>
            </w:r>
            <w:r w:rsidRPr="00D75F50">
              <w:rPr>
                <w:rFonts w:eastAsiaTheme="minorEastAsia" w:cstheme="minorBidi"/>
                <w:sz w:val="12"/>
                <w:szCs w:val="12"/>
              </w:rPr>
              <w:t>att kunna delta i en klagomålsprocess på rättvisa, informerade och respektfulla villkor.</w:t>
            </w:r>
          </w:p>
        </w:tc>
      </w:tr>
      <w:tr w:rsidR="0072753C" w:rsidRPr="00D75F50" w14:paraId="5CC8B78B" w14:textId="77777777" w:rsidTr="00E465FD">
        <w:tc>
          <w:tcPr>
            <w:tcW w:w="1696" w:type="dxa"/>
          </w:tcPr>
          <w:p w14:paraId="3F53425D" w14:textId="5F392CA4" w:rsidR="0072753C" w:rsidRPr="002638C4" w:rsidRDefault="00D13BB5" w:rsidP="00E465FD">
            <w:pPr>
              <w:spacing w:line="240" w:lineRule="auto"/>
              <w:rPr>
                <w:rFonts w:eastAsiaTheme="minorEastAsia" w:cstheme="minorBidi"/>
                <w:sz w:val="12"/>
                <w:szCs w:val="12"/>
              </w:rPr>
            </w:pPr>
            <w:r w:rsidRPr="00D75F50">
              <w:rPr>
                <w:rFonts w:eastAsiaTheme="minorEastAsia" w:cstheme="minorBidi"/>
                <w:sz w:val="12"/>
                <w:szCs w:val="12"/>
              </w:rPr>
              <w:t>Transparent</w:t>
            </w:r>
          </w:p>
        </w:tc>
        <w:tc>
          <w:tcPr>
            <w:tcW w:w="2630" w:type="dxa"/>
          </w:tcPr>
          <w:p w14:paraId="7825CA24" w14:textId="2F9C77A4"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Håller parterna i ett klagomål informerade om dess framsteg och tillhandahåller tillräcklig information om mekanismens prestanda för att bygga förtroende för dess effektivitet och möta eventuella allmänna intressen.</w:t>
            </w:r>
          </w:p>
        </w:tc>
      </w:tr>
      <w:tr w:rsidR="0072753C" w:rsidRPr="00D75F50" w14:paraId="5BCDFF51" w14:textId="77777777" w:rsidTr="00E465FD">
        <w:tc>
          <w:tcPr>
            <w:tcW w:w="1696" w:type="dxa"/>
          </w:tcPr>
          <w:p w14:paraId="1B364210" w14:textId="62BE8581" w:rsidR="0072753C" w:rsidRPr="002638C4" w:rsidRDefault="00D13BB5" w:rsidP="00E465FD">
            <w:pPr>
              <w:spacing w:line="240" w:lineRule="auto"/>
              <w:rPr>
                <w:rFonts w:eastAsiaTheme="minorEastAsia" w:cstheme="minorBidi"/>
                <w:sz w:val="12"/>
                <w:szCs w:val="12"/>
              </w:rPr>
            </w:pPr>
            <w:r w:rsidRPr="00D75F50">
              <w:rPr>
                <w:rFonts w:eastAsiaTheme="minorEastAsia" w:cstheme="minorBidi"/>
                <w:sz w:val="12"/>
                <w:szCs w:val="12"/>
              </w:rPr>
              <w:t>Förenlig</w:t>
            </w:r>
            <w:r w:rsidR="0072753C" w:rsidRPr="00D75F50">
              <w:rPr>
                <w:rFonts w:eastAsiaTheme="minorEastAsia" w:cstheme="minorBidi"/>
                <w:sz w:val="12"/>
                <w:szCs w:val="12"/>
              </w:rPr>
              <w:t xml:space="preserve"> med rättigheter</w:t>
            </w:r>
          </w:p>
        </w:tc>
        <w:tc>
          <w:tcPr>
            <w:tcW w:w="2630" w:type="dxa"/>
          </w:tcPr>
          <w:p w14:paraId="0B912F3D" w14:textId="64BB8A27"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Säkerställer att utfall och gottgörelser är förenliga med internationellt erkända mänskliga rättigheter.</w:t>
            </w:r>
          </w:p>
        </w:tc>
      </w:tr>
      <w:tr w:rsidR="0072753C" w:rsidRPr="00D75F50" w14:paraId="1721A0C0" w14:textId="77777777" w:rsidTr="00E465FD">
        <w:tc>
          <w:tcPr>
            <w:tcW w:w="1696" w:type="dxa"/>
          </w:tcPr>
          <w:p w14:paraId="08C89D32" w14:textId="77777777" w:rsidR="0072753C" w:rsidRPr="00D75F50" w:rsidRDefault="0072753C" w:rsidP="00E465FD">
            <w:pPr>
              <w:spacing w:line="240" w:lineRule="auto"/>
              <w:rPr>
                <w:rFonts w:eastAsiaTheme="minorEastAsia" w:cstheme="minorBidi"/>
                <w:sz w:val="12"/>
                <w:szCs w:val="12"/>
              </w:rPr>
            </w:pPr>
            <w:r w:rsidRPr="00D75F50">
              <w:rPr>
                <w:rFonts w:eastAsiaTheme="minorEastAsia" w:cstheme="minorBidi"/>
                <w:sz w:val="12"/>
                <w:szCs w:val="12"/>
              </w:rPr>
              <w:t>En källa till kontinuerligt lärande</w:t>
            </w:r>
          </w:p>
        </w:tc>
        <w:tc>
          <w:tcPr>
            <w:tcW w:w="2630" w:type="dxa"/>
          </w:tcPr>
          <w:p w14:paraId="134347AE" w14:textId="2A3F8EE0"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Utnyttjar relevanta åtgärder för att identifiera lärdomar som kan förbättra mekanismen och förebygga framtida klagomål och skador.</w:t>
            </w:r>
          </w:p>
        </w:tc>
      </w:tr>
      <w:tr w:rsidR="0072753C" w:rsidRPr="00D75F50" w14:paraId="6EA18CCB" w14:textId="77777777" w:rsidTr="00E465FD">
        <w:tc>
          <w:tcPr>
            <w:tcW w:w="1696" w:type="dxa"/>
          </w:tcPr>
          <w:p w14:paraId="0020A49E" w14:textId="77777777" w:rsidR="0072753C" w:rsidRPr="00D75F50" w:rsidRDefault="0072753C" w:rsidP="00E465FD">
            <w:pPr>
              <w:spacing w:line="240" w:lineRule="auto"/>
              <w:rPr>
                <w:rFonts w:eastAsiaTheme="minorEastAsia" w:cstheme="minorBidi"/>
                <w:sz w:val="12"/>
                <w:szCs w:val="12"/>
              </w:rPr>
            </w:pPr>
            <w:r w:rsidRPr="00D75F50">
              <w:rPr>
                <w:rFonts w:eastAsiaTheme="minorEastAsia" w:cstheme="minorBidi"/>
                <w:sz w:val="12"/>
                <w:szCs w:val="12"/>
              </w:rPr>
              <w:t xml:space="preserve">Bygger på engagemang och dialog  </w:t>
            </w:r>
          </w:p>
        </w:tc>
        <w:tc>
          <w:tcPr>
            <w:tcW w:w="2630" w:type="dxa"/>
          </w:tcPr>
          <w:p w14:paraId="7F580415" w14:textId="388D5A67" w:rsidR="0072753C" w:rsidRPr="00D75F50" w:rsidRDefault="00D13BB5" w:rsidP="00E465FD">
            <w:pPr>
              <w:spacing w:line="240" w:lineRule="auto"/>
              <w:rPr>
                <w:rFonts w:eastAsiaTheme="minorEastAsia" w:cstheme="minorBidi"/>
                <w:sz w:val="12"/>
                <w:szCs w:val="12"/>
              </w:rPr>
            </w:pPr>
            <w:r w:rsidRPr="00D75F50">
              <w:rPr>
                <w:rFonts w:eastAsiaTheme="minorEastAsia" w:cstheme="minorBidi"/>
                <w:sz w:val="12"/>
                <w:szCs w:val="12"/>
              </w:rPr>
              <w:t>Konsulterar de intressentgrupper som mekanismen är avsedd för i dess utformning och funktion samt fokuserar på dialog som ett sätt att hantera och lösa klagomål.</w:t>
            </w:r>
          </w:p>
        </w:tc>
      </w:tr>
    </w:tbl>
    <w:p w14:paraId="627E1241" w14:textId="77777777" w:rsidR="0072753C" w:rsidRPr="00D75F50" w:rsidRDefault="0072753C" w:rsidP="0072753C">
      <w:pPr>
        <w:spacing w:line="360" w:lineRule="auto"/>
        <w:rPr>
          <w:b/>
          <w:bCs/>
          <w:sz w:val="18"/>
          <w:szCs w:val="18"/>
        </w:rPr>
      </w:pPr>
    </w:p>
    <w:p w14:paraId="6BEB4F81" w14:textId="14AC28F6" w:rsidR="0072753C" w:rsidRPr="00D75F50" w:rsidRDefault="00D75F50" w:rsidP="0072753C">
      <w:pPr>
        <w:spacing w:line="360" w:lineRule="auto"/>
        <w:rPr>
          <w:b/>
          <w:bCs/>
          <w:sz w:val="18"/>
          <w:szCs w:val="18"/>
        </w:rPr>
      </w:pPr>
      <w:r>
        <w:rPr>
          <w:b/>
          <w:bCs/>
          <w:sz w:val="18"/>
          <w:szCs w:val="18"/>
        </w:rPr>
        <w:t>8</w:t>
      </w:r>
      <w:r w:rsidR="0072753C" w:rsidRPr="00D75F50">
        <w:rPr>
          <w:b/>
          <w:bCs/>
          <w:sz w:val="18"/>
          <w:szCs w:val="18"/>
        </w:rPr>
        <w:t xml:space="preserve">.2 Hållbarhetsredovisning </w:t>
      </w:r>
    </w:p>
    <w:p w14:paraId="32BE0BCD" w14:textId="2BAC10AD" w:rsidR="00813E3C" w:rsidRPr="00D75F50" w:rsidRDefault="0072753C" w:rsidP="006F7F75">
      <w:pPr>
        <w:spacing w:line="360" w:lineRule="auto"/>
        <w:rPr>
          <w:sz w:val="18"/>
          <w:szCs w:val="18"/>
        </w:rPr>
        <w:sectPr w:rsidR="00813E3C" w:rsidRPr="00D75F50" w:rsidSect="002D7090">
          <w:type w:val="continuous"/>
          <w:pgSz w:w="11906" w:h="16838"/>
          <w:pgMar w:top="2676" w:right="2268" w:bottom="2098" w:left="1985" w:header="993" w:footer="680" w:gutter="0"/>
          <w:cols w:num="2" w:sep="1" w:space="709"/>
          <w:docGrid w:linePitch="360"/>
        </w:sectPr>
      </w:pPr>
      <w:r w:rsidRPr="00D75F50">
        <w:rPr>
          <w:sz w:val="18"/>
          <w:szCs w:val="18"/>
        </w:rPr>
        <w:t>[</w:t>
      </w:r>
      <w:r w:rsidR="003A5777">
        <w:rPr>
          <w:sz w:val="18"/>
          <w:szCs w:val="18"/>
        </w:rPr>
        <w:t>Stabsfunktion Hållbarhet</w:t>
      </w:r>
      <w:r w:rsidRPr="00D75F50">
        <w:rPr>
          <w:sz w:val="18"/>
          <w:szCs w:val="18"/>
        </w:rPr>
        <w:t>] ska årligen rapportera om klagomålsförfarandets resultat, prestanda och ändamålsenlighet i enlighet med direktivet om företagens hållbarhetsrapportering och de europeiska standarder för hållbarhetsrapportering som kompletterar direktivet.</w:t>
      </w:r>
    </w:p>
    <w:p w14:paraId="1E12E9E3" w14:textId="76EFA3B3" w:rsidR="00813E3C" w:rsidRPr="00D75F50" w:rsidRDefault="00813E3C">
      <w:pPr>
        <w:spacing w:after="0" w:line="240" w:lineRule="auto"/>
        <w:rPr>
          <w:sz w:val="18"/>
          <w:szCs w:val="18"/>
        </w:rPr>
      </w:pPr>
    </w:p>
    <w:p w14:paraId="7E86F7B2" w14:textId="5E5C4BF7" w:rsidR="004B47CE" w:rsidRPr="00D75F50" w:rsidRDefault="004B47CE" w:rsidP="004B47CE">
      <w:pPr>
        <w:spacing w:line="360" w:lineRule="auto"/>
        <w:rPr>
          <w:sz w:val="18"/>
          <w:szCs w:val="18"/>
        </w:rPr>
      </w:pPr>
    </w:p>
    <w:p w14:paraId="3B55B783" w14:textId="77777777" w:rsidR="00C01B2D" w:rsidRPr="005B2BB4" w:rsidRDefault="00C01B2D" w:rsidP="00C01B2D">
      <w:pPr>
        <w:spacing w:line="360" w:lineRule="auto"/>
        <w:rPr>
          <w:b/>
          <w:bCs/>
          <w:sz w:val="22"/>
          <w:szCs w:val="8"/>
          <w:lang w:val="en-GB"/>
        </w:rPr>
      </w:pPr>
      <w:r w:rsidRPr="005B2BB4">
        <w:rPr>
          <w:b/>
          <w:bCs/>
          <w:sz w:val="22"/>
          <w:szCs w:val="8"/>
        </w:rPr>
        <w:t xml:space="preserve">Versionshistorik </w:t>
      </w:r>
    </w:p>
    <w:tbl>
      <w:tblPr>
        <w:tblpPr w:leftFromText="180" w:rightFromText="180" w:vertAnchor="text" w:horzAnchor="margin" w:tblpY="657"/>
        <w:tblW w:w="0" w:type="auto"/>
        <w:tblBorders>
          <w:bottom w:val="single" w:sz="4" w:space="0" w:color="BFBFBF" w:themeColor="background1" w:themeShade="BF"/>
          <w:insideH w:val="single" w:sz="4" w:space="0" w:color="BFBFBF" w:themeColor="background1" w:themeShade="BF"/>
        </w:tblBorders>
        <w:tblLook w:val="01E0" w:firstRow="1" w:lastRow="1" w:firstColumn="1" w:lastColumn="1" w:noHBand="0" w:noVBand="0"/>
      </w:tblPr>
      <w:tblGrid>
        <w:gridCol w:w="1408"/>
        <w:gridCol w:w="4397"/>
        <w:gridCol w:w="1740"/>
      </w:tblGrid>
      <w:tr w:rsidR="00C01B2D" w:rsidRPr="005B2BB4" w14:paraId="4AC68A46" w14:textId="77777777" w:rsidTr="00016CAF">
        <w:trPr>
          <w:tblHeader/>
        </w:trPr>
        <w:tc>
          <w:tcPr>
            <w:tcW w:w="1408" w:type="dxa"/>
            <w:tcMar>
              <w:top w:w="85" w:type="dxa"/>
              <w:bottom w:w="85" w:type="dxa"/>
            </w:tcMar>
          </w:tcPr>
          <w:p w14:paraId="626DE425" w14:textId="77777777" w:rsidR="00C01B2D" w:rsidRPr="005B2BB4" w:rsidRDefault="00C01B2D" w:rsidP="00016CAF">
            <w:pPr>
              <w:pStyle w:val="Tableheading"/>
              <w:spacing w:line="240" w:lineRule="auto"/>
              <w:ind w:right="-110"/>
              <w:rPr>
                <w:rFonts w:ascii="Georgia" w:hAnsi="Georgia"/>
                <w:color w:val="auto"/>
                <w:sz w:val="16"/>
                <w:szCs w:val="20"/>
              </w:rPr>
            </w:pPr>
            <w:r w:rsidRPr="005B2BB4">
              <w:rPr>
                <w:rFonts w:ascii="Georgia" w:hAnsi="Georgia"/>
                <w:color w:val="auto"/>
                <w:sz w:val="16"/>
                <w:szCs w:val="20"/>
              </w:rPr>
              <w:t>Nummer på utgåvan</w:t>
            </w:r>
          </w:p>
        </w:tc>
        <w:tc>
          <w:tcPr>
            <w:tcW w:w="4397" w:type="dxa"/>
            <w:tcMar>
              <w:top w:w="85" w:type="dxa"/>
              <w:bottom w:w="85" w:type="dxa"/>
            </w:tcMar>
          </w:tcPr>
          <w:p w14:paraId="2CD64B31" w14:textId="77777777" w:rsidR="00C01B2D" w:rsidRPr="005B2BB4" w:rsidRDefault="00C01B2D" w:rsidP="00016CAF">
            <w:pPr>
              <w:pStyle w:val="Tableheading"/>
              <w:spacing w:line="240" w:lineRule="auto"/>
              <w:ind w:right="-110"/>
              <w:rPr>
                <w:rFonts w:ascii="Georgia" w:hAnsi="Georgia"/>
                <w:color w:val="auto"/>
                <w:sz w:val="16"/>
                <w:szCs w:val="20"/>
              </w:rPr>
            </w:pPr>
            <w:r w:rsidRPr="005B2BB4">
              <w:rPr>
                <w:rFonts w:ascii="Georgia" w:hAnsi="Georgia"/>
                <w:color w:val="auto"/>
                <w:sz w:val="16"/>
                <w:szCs w:val="20"/>
              </w:rPr>
              <w:t>Revideringar</w:t>
            </w:r>
          </w:p>
        </w:tc>
        <w:tc>
          <w:tcPr>
            <w:tcW w:w="1740" w:type="dxa"/>
            <w:tcMar>
              <w:top w:w="85" w:type="dxa"/>
              <w:bottom w:w="85" w:type="dxa"/>
            </w:tcMar>
          </w:tcPr>
          <w:p w14:paraId="340F51EC" w14:textId="77777777" w:rsidR="00C01B2D" w:rsidRPr="005B2BB4" w:rsidRDefault="00C01B2D" w:rsidP="00016CAF">
            <w:pPr>
              <w:pStyle w:val="Tableheading"/>
              <w:spacing w:line="240" w:lineRule="auto"/>
              <w:ind w:right="-110"/>
              <w:rPr>
                <w:rFonts w:ascii="Georgia" w:hAnsi="Georgia"/>
                <w:color w:val="auto"/>
                <w:sz w:val="16"/>
                <w:szCs w:val="20"/>
              </w:rPr>
            </w:pPr>
            <w:r w:rsidRPr="005B2BB4">
              <w:rPr>
                <w:rFonts w:ascii="Georgia" w:hAnsi="Georgia"/>
                <w:color w:val="auto"/>
                <w:sz w:val="16"/>
                <w:szCs w:val="20"/>
              </w:rPr>
              <w:t>Godkänd av</w:t>
            </w:r>
          </w:p>
        </w:tc>
      </w:tr>
      <w:tr w:rsidR="00C01B2D" w:rsidRPr="005B2BB4" w14:paraId="26108532" w14:textId="77777777" w:rsidTr="00016CAF">
        <w:tc>
          <w:tcPr>
            <w:tcW w:w="1408" w:type="dxa"/>
            <w:tcMar>
              <w:top w:w="85" w:type="dxa"/>
              <w:bottom w:w="85" w:type="dxa"/>
            </w:tcMar>
          </w:tcPr>
          <w:p w14:paraId="3DB37A78" w14:textId="77777777" w:rsidR="00C01B2D" w:rsidRPr="005B2BB4" w:rsidRDefault="00C01B2D" w:rsidP="00016CAF">
            <w:pPr>
              <w:spacing w:line="240" w:lineRule="auto"/>
              <w:ind w:right="-110"/>
              <w:rPr>
                <w:rFonts w:eastAsiaTheme="minorEastAsia" w:cstheme="minorBidi"/>
                <w:sz w:val="16"/>
                <w:szCs w:val="20"/>
              </w:rPr>
            </w:pPr>
            <w:r w:rsidRPr="005B2BB4">
              <w:rPr>
                <w:rFonts w:eastAsiaTheme="minorEastAsia" w:cstheme="minorBidi"/>
                <w:sz w:val="16"/>
                <w:szCs w:val="20"/>
              </w:rPr>
              <w:t>1.0 giltig från [ÅÅMMDD]</w:t>
            </w:r>
          </w:p>
        </w:tc>
        <w:tc>
          <w:tcPr>
            <w:tcW w:w="4397" w:type="dxa"/>
            <w:tcMar>
              <w:top w:w="85" w:type="dxa"/>
              <w:bottom w:w="85" w:type="dxa"/>
            </w:tcMar>
          </w:tcPr>
          <w:p w14:paraId="296E1BAC" w14:textId="77777777" w:rsidR="00C01B2D" w:rsidRPr="005B2BB4" w:rsidRDefault="00C01B2D" w:rsidP="00016CAF">
            <w:pPr>
              <w:spacing w:line="240" w:lineRule="auto"/>
              <w:ind w:right="-110"/>
              <w:rPr>
                <w:rFonts w:eastAsiaTheme="minorEastAsia" w:cstheme="minorBidi"/>
                <w:sz w:val="16"/>
                <w:szCs w:val="20"/>
              </w:rPr>
            </w:pPr>
            <w:r w:rsidRPr="005B2BB4">
              <w:rPr>
                <w:rFonts w:eastAsiaTheme="minorEastAsia" w:cstheme="minorBidi"/>
                <w:sz w:val="16"/>
                <w:szCs w:val="20"/>
              </w:rPr>
              <w:t xml:space="preserve">Nytt dokument </w:t>
            </w:r>
          </w:p>
        </w:tc>
        <w:tc>
          <w:tcPr>
            <w:tcW w:w="1740" w:type="dxa"/>
            <w:tcMar>
              <w:top w:w="85" w:type="dxa"/>
              <w:bottom w:w="85" w:type="dxa"/>
            </w:tcMar>
          </w:tcPr>
          <w:p w14:paraId="0028534E" w14:textId="77777777" w:rsidR="00C01B2D" w:rsidRPr="005B2BB4" w:rsidRDefault="00C01B2D" w:rsidP="00016CAF">
            <w:pPr>
              <w:spacing w:line="240" w:lineRule="auto"/>
              <w:ind w:right="-110"/>
              <w:rPr>
                <w:rFonts w:cstheme="minorHAnsi"/>
                <w:sz w:val="16"/>
                <w:szCs w:val="20"/>
              </w:rPr>
            </w:pPr>
            <w:r w:rsidRPr="005B2BB4">
              <w:rPr>
                <w:rFonts w:cstheme="minorHAnsi"/>
                <w:sz w:val="16"/>
                <w:szCs w:val="20"/>
              </w:rPr>
              <w:t>Kvalitetschef</w:t>
            </w:r>
          </w:p>
        </w:tc>
      </w:tr>
    </w:tbl>
    <w:p w14:paraId="62D288EF" w14:textId="77777777" w:rsidR="00C01B2D" w:rsidRDefault="00C01B2D" w:rsidP="00C01B2D">
      <w:pPr>
        <w:spacing w:line="360" w:lineRule="auto"/>
        <w:rPr>
          <w:rFonts w:ascii="Corbel" w:hAnsi="Corbel"/>
          <w:b/>
          <w:bCs/>
          <w:sz w:val="48"/>
          <w:lang w:val="en-GB"/>
        </w:rPr>
      </w:pPr>
    </w:p>
    <w:p w14:paraId="3FD78D91" w14:textId="6B8CD671" w:rsidR="00CA04C1" w:rsidRPr="00D75F50" w:rsidRDefault="00C01B2D">
      <w:pPr>
        <w:spacing w:after="0" w:line="240" w:lineRule="auto"/>
        <w:rPr>
          <w:sz w:val="18"/>
          <w:szCs w:val="18"/>
        </w:rPr>
      </w:pPr>
      <w:r>
        <w:rPr>
          <w:rFonts w:ascii="Corbel" w:hAnsi="Corbel"/>
          <w:b/>
          <w:bCs/>
          <w:sz w:val="48"/>
        </w:rPr>
        <w:br w:type="page"/>
      </w:r>
    </w:p>
    <w:p w14:paraId="70C5913F" w14:textId="77777777" w:rsidR="00813E3C" w:rsidRPr="00D75F50" w:rsidRDefault="00813E3C" w:rsidP="00C31D3A">
      <w:pPr>
        <w:spacing w:after="0" w:line="240" w:lineRule="auto"/>
        <w:rPr>
          <w:sz w:val="18"/>
          <w:szCs w:val="18"/>
        </w:rPr>
        <w:sectPr w:rsidR="00813E3C" w:rsidRPr="00D75F50" w:rsidSect="00813E3C">
          <w:type w:val="continuous"/>
          <w:pgSz w:w="11906" w:h="16838"/>
          <w:pgMar w:top="2676" w:right="2268" w:bottom="2098" w:left="1985" w:header="993" w:footer="680" w:gutter="0"/>
          <w:cols w:sep="1" w:space="709"/>
          <w:docGrid w:linePitch="360"/>
        </w:sectPr>
      </w:pPr>
    </w:p>
    <w:p w14:paraId="628B77A6" w14:textId="628F00A8" w:rsidR="00CA04C1" w:rsidRPr="00D75F50" w:rsidRDefault="001F5DF5" w:rsidP="00C31D3A">
      <w:pPr>
        <w:spacing w:line="360" w:lineRule="auto"/>
        <w:rPr>
          <w:b/>
          <w:bCs/>
          <w:sz w:val="22"/>
        </w:rPr>
      </w:pPr>
      <w:r w:rsidRPr="00D75F50">
        <w:rPr>
          <w:b/>
          <w:bCs/>
          <w:noProof/>
          <w:sz w:val="22"/>
        </w:rPr>
        <w:lastRenderedPageBreak/>
        <mc:AlternateContent>
          <mc:Choice Requires="wps">
            <w:drawing>
              <wp:anchor distT="0" distB="0" distL="114300" distR="114300" simplePos="0" relativeHeight="251672576" behindDoc="0" locked="0" layoutInCell="1" allowOverlap="1" wp14:anchorId="73CC9ED8" wp14:editId="0D528722">
                <wp:simplePos x="0" y="0"/>
                <wp:positionH relativeFrom="column">
                  <wp:posOffset>-665480</wp:posOffset>
                </wp:positionH>
                <wp:positionV relativeFrom="paragraph">
                  <wp:posOffset>368301</wp:posOffset>
                </wp:positionV>
                <wp:extent cx="9420225" cy="1485900"/>
                <wp:effectExtent l="0" t="0" r="28575" b="19050"/>
                <wp:wrapNone/>
                <wp:docPr id="744331603" name="Rektangel 1"/>
                <wp:cNvGraphicFramePr/>
                <a:graphic xmlns:a="http://schemas.openxmlformats.org/drawingml/2006/main">
                  <a:graphicData uri="http://schemas.microsoft.com/office/word/2010/wordprocessingShape">
                    <wps:wsp>
                      <wps:cNvSpPr/>
                      <wps:spPr>
                        <a:xfrm>
                          <a:off x="0" y="0"/>
                          <a:ext cx="9420225" cy="1485900"/>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17B6D5" w14:textId="1C94F347" w:rsidR="007D4491" w:rsidRPr="00B930EB" w:rsidRDefault="007D4491" w:rsidP="007D4491">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Är den rapporterande personen/klaganden någon av följande? </w:t>
                            </w:r>
                          </w:p>
                          <w:p w14:paraId="21BB2D60" w14:textId="36797AE1"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Arbetstagare som är anställd av företaget</w:t>
                            </w:r>
                          </w:p>
                          <w:p w14:paraId="5EA4BAD5" w14:textId="29D51932"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Egenföretagare på företaget</w:t>
                            </w:r>
                          </w:p>
                          <w:p w14:paraId="46E52C74" w14:textId="7020A636"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Aktieägare eller medlem av företagets förvaltnings-, lednings- eller tillsynsorgan, inklusive icke verkställande ledamöter</w:t>
                            </w:r>
                          </w:p>
                          <w:p w14:paraId="0D316BED" w14:textId="4E02F589"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Volontärer eller oavlönade/betalda praktikanter på företaget </w:t>
                            </w:r>
                          </w:p>
                          <w:p w14:paraId="238A9B9B" w14:textId="6CC4D38B"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Personer under överinseende av en entreprenör, underleverantör eller leverantör till företaget</w:t>
                            </w:r>
                          </w:p>
                          <w:p w14:paraId="504FD890" w14:textId="3EFAF9ED"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Individ</w:t>
                            </w:r>
                            <w:r w:rsidR="000C3492">
                              <w:rPr>
                                <w:rFonts w:asciiTheme="minorHAnsi" w:hAnsiTheme="minorHAnsi" w:cstheme="minorHAnsi"/>
                                <w:sz w:val="16"/>
                                <w:szCs w:val="18"/>
                                <w14:textOutline w14:w="9525" w14:cap="rnd" w14:cmpd="sng" w14:algn="ctr">
                                  <w14:noFill/>
                                  <w14:prstDash w14:val="solid"/>
                                  <w14:bevel/>
                                </w14:textOutline>
                              </w:rPr>
                              <w:t xml:space="preserve"> som rapporter </w:t>
                            </w:r>
                            <w:r w:rsidRPr="005A709C">
                              <w:rPr>
                                <w:rFonts w:asciiTheme="minorHAnsi" w:hAnsiTheme="minorHAnsi" w:cstheme="minorHAnsi"/>
                                <w:sz w:val="16"/>
                                <w:szCs w:val="18"/>
                                <w14:textOutline w14:w="9525" w14:cap="rnd" w14:cmpd="sng" w14:algn="ctr">
                                  <w14:noFill/>
                                  <w14:prstDash w14:val="solid"/>
                                  <w14:bevel/>
                                </w14:textOutline>
                              </w:rPr>
                              <w:t>vid rekrytering eller förhandlingar före avtalstillfället</w:t>
                            </w:r>
                          </w:p>
                          <w:p w14:paraId="277E301F" w14:textId="1F6291F7"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En kontaktperson, en tredje person med anknytning till den rapporterande personen/klaganden som skulle kunna utsättas för repressalier i ett arbetsrelaterat sammanhang (t.ex. en kollega eller släkting), eller en juridisk enhet som den rapporterande personen/klaganden äger, arbetar för eller på annat sätt samarbetar med i ett arbetsrelaterat sammanhang.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C9ED8" id="Rektangel 1" o:spid="_x0000_s1026" style="position:absolute;margin-left:-52.4pt;margin-top:29pt;width:741.75pt;height:11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" fillcolor="#668097" strokecolor="#668097" strokeweight="1pt">
                <v:textbox>
                  <w:txbxContent>
                    <w:p w14:paraId="1117B6D5" w14:textId="1C94F347" w:rsidR="007D4491" w:rsidRPr="00B930EB" w:rsidRDefault="007D4491" w:rsidP="007D4491">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Är den rapporterande personen/klaganden någon av följande? </w:t>
                      </w:r>
                    </w:p>
                    <w:p w14:paraId="21BB2D60" w14:textId="36797AE1"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Arbetstagare som är anställd av företaget</w:t>
                      </w:r>
                    </w:p>
                    <w:p w14:paraId="5EA4BAD5" w14:textId="29D51932"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Egenföretagare på företaget</w:t>
                      </w:r>
                    </w:p>
                    <w:p w14:paraId="46E52C74" w14:textId="7020A636"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Aktieägare eller medlem av företagets förvaltnings-, lednings- eller tillsynsorgan, inklusive icke verkställande ledamöter</w:t>
                      </w:r>
                    </w:p>
                    <w:p w14:paraId="0D316BED" w14:textId="4E02F589"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Volontärer eller oavlönade/betalda praktikanter på företaget </w:t>
                      </w:r>
                    </w:p>
                    <w:p w14:paraId="238A9B9B" w14:textId="6CC4D38B"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Personer under överinseende av en entreprenör, underleverantör eller leverantör till företaget</w:t>
                      </w:r>
                    </w:p>
                    <w:p w14:paraId="504FD890" w14:textId="3EFAF9ED"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Individ</w:t>
                      </w:r>
                      <w:r w:rsidR="000C3492">
                        <w:rPr>
                          <w:rFonts w:asciiTheme="minorHAnsi" w:hAnsiTheme="minorHAnsi" w:cstheme="minorHAnsi"/>
                          <w:sz w:val="16"/>
                          <w:szCs w:val="18"/>
                          <w14:textOutline w14:w="9525" w14:cap="rnd" w14:cmpd="sng" w14:algn="ctr">
                            <w14:noFill/>
                            <w14:prstDash w14:val="solid"/>
                            <w14:bevel/>
                          </w14:textOutline>
                        </w:rPr>
                        <w:t xml:space="preserve"> som rapporter </w:t>
                      </w:r>
                      <w:r w:rsidRPr="005A709C">
                        <w:rPr>
                          <w:rFonts w:asciiTheme="minorHAnsi" w:hAnsiTheme="minorHAnsi" w:cstheme="minorHAnsi"/>
                          <w:sz w:val="16"/>
                          <w:szCs w:val="18"/>
                          <w14:textOutline w14:w="9525" w14:cap="rnd" w14:cmpd="sng" w14:algn="ctr">
                            <w14:noFill/>
                            <w14:prstDash w14:val="solid"/>
                            <w14:bevel/>
                          </w14:textOutline>
                        </w:rPr>
                        <w:t>vid rekrytering eller förhandlingar före avtalstillfället</w:t>
                      </w:r>
                    </w:p>
                    <w:p w14:paraId="277E301F" w14:textId="1F6291F7" w:rsidR="007D4491" w:rsidRPr="00B930EB" w:rsidRDefault="007D4491"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En kontaktperson, en tredje person med anknytning till den rapporterande personen/klaganden som skulle kunna utsättas för repressalier i ett arbetsrelaterat sammanhang (t.ex. en kollega eller släkting), eller en juridisk enhet som den rapporterande personen/klaganden äger, arbetar för eller på annat sätt samarbetar med i ett arbetsrelaterat sammanhang. </w:t>
                      </w:r>
                    </w:p>
                  </w:txbxContent>
                </v:textbox>
              </v:rect>
            </w:pict>
          </mc:Fallback>
        </mc:AlternateContent>
      </w:r>
      <w:r w:rsidR="00CA04C1" w:rsidRPr="00D75F50">
        <w:rPr>
          <w:b/>
          <w:bCs/>
          <w:sz w:val="22"/>
        </w:rPr>
        <w:t>Bilaga A: Beslutsträd</w:t>
      </w:r>
    </w:p>
    <w:p w14:paraId="7C1DCF08" w14:textId="5920B445" w:rsidR="00CA04C1" w:rsidRPr="00D75F50" w:rsidRDefault="00BD1D37">
      <w:pPr>
        <w:spacing w:after="0" w:line="240" w:lineRule="auto"/>
        <w:rPr>
          <w:b/>
          <w:bCs/>
          <w:sz w:val="22"/>
        </w:rPr>
      </w:pPr>
      <w:r w:rsidRPr="00D75F50">
        <w:rPr>
          <w:b/>
          <w:bCs/>
          <w:noProof/>
          <w:sz w:val="22"/>
        </w:rPr>
        <mc:AlternateContent>
          <mc:Choice Requires="wps">
            <w:drawing>
              <wp:anchor distT="45720" distB="45720" distL="114300" distR="114300" simplePos="0" relativeHeight="251699200" behindDoc="0" locked="0" layoutInCell="1" allowOverlap="1" wp14:anchorId="24774D49" wp14:editId="7368AC39">
                <wp:simplePos x="0" y="0"/>
                <wp:positionH relativeFrom="column">
                  <wp:posOffset>5354320</wp:posOffset>
                </wp:positionH>
                <wp:positionV relativeFrom="paragraph">
                  <wp:posOffset>2985770</wp:posOffset>
                </wp:positionV>
                <wp:extent cx="2710815" cy="429260"/>
                <wp:effectExtent l="0" t="0" r="0" b="8890"/>
                <wp:wrapSquare wrapText="bothSides"/>
                <wp:docPr id="206462197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429260"/>
                        </a:xfrm>
                        <a:prstGeom prst="rect">
                          <a:avLst/>
                        </a:prstGeom>
                        <a:solidFill>
                          <a:srgbClr val="FFFFFF"/>
                        </a:solidFill>
                        <a:ln w="9525">
                          <a:noFill/>
                          <a:miter lim="800000"/>
                          <a:headEnd/>
                          <a:tailEnd/>
                        </a:ln>
                      </wps:spPr>
                      <wps:txbx>
                        <w:txbxContent>
                          <w:p w14:paraId="041A4115" w14:textId="6B7CA61A" w:rsidR="00B168FE" w:rsidRPr="00B930EB" w:rsidRDefault="00B168FE" w:rsidP="00BD1D37">
                            <w:pPr>
                              <w:rPr>
                                <w:rFonts w:asciiTheme="minorHAnsi" w:hAnsiTheme="minorHAnsi" w:cstheme="minorHAnsi"/>
                              </w:rPr>
                            </w:pPr>
                            <w:r w:rsidRPr="00B168FE">
                              <w:rPr>
                                <w:rFonts w:asciiTheme="minorHAnsi" w:hAnsiTheme="minorHAnsi" w:cstheme="minorHAnsi"/>
                              </w:rPr>
                              <w:t>Nej, men klagomålet</w:t>
                            </w:r>
                            <w:r w:rsidR="00BD1D37">
                              <w:rPr>
                                <w:rFonts w:asciiTheme="minorHAnsi" w:hAnsiTheme="minorHAnsi" w:cstheme="minorHAnsi"/>
                              </w:rPr>
                              <w:t xml:space="preserve"> kommer ändå hanteras </w:t>
                            </w:r>
                            <w:del w:id="0" w:author="Kristin Tallbo" w:date="2026-08-25T13:53:00Z" w16du:dateUtc="2026-08-25T11:53:00Z">
                              <w:r w:rsidR="00BD1D37" w:rsidDel="00906734">
                                <w:rPr>
                                  <w:rFonts w:asciiTheme="minorHAnsi" w:hAnsiTheme="minorHAnsi" w:cstheme="minorHAnsi"/>
                                </w:rPr>
                                <w:delText xml:space="preserve">under </w:delText>
                              </w:r>
                            </w:del>
                            <w:ins w:id="1" w:author="Kristin Tallbo" w:date="2026-08-25T13:53:00Z" w16du:dateUtc="2026-08-25T11:53:00Z">
                              <w:r w:rsidR="00906734">
                                <w:rPr>
                                  <w:rFonts w:asciiTheme="minorHAnsi" w:hAnsiTheme="minorHAnsi" w:cstheme="minorHAnsi"/>
                                </w:rPr>
                                <w:t>inom</w:t>
                              </w:r>
                              <w:r w:rsidR="00906734">
                                <w:rPr>
                                  <w:rFonts w:asciiTheme="minorHAnsi" w:hAnsiTheme="minorHAnsi" w:cstheme="minorHAnsi"/>
                                </w:rPr>
                                <w:t xml:space="preserve"> </w:t>
                              </w:r>
                            </w:ins>
                            <w:r w:rsidR="00BD1D37">
                              <w:rPr>
                                <w:rFonts w:asciiTheme="minorHAnsi" w:hAnsiTheme="minorHAnsi" w:cstheme="minorHAnsi"/>
                              </w:rPr>
                              <w:t xml:space="preserve">klagomålsförfarandet.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74D49" id="_x0000_t202" coordsize="21600,21600" o:spt="202" path="m,l,21600r21600,l21600,xe">
                <v:stroke joinstyle="miter"/>
                <v:path gradientshapeok="t" o:connecttype="rect"/>
              </v:shapetype>
              <v:shape id="Textruta 2" o:spid="_x0000_s1027" type="#_x0000_t202" style="position:absolute;margin-left:421.6pt;margin-top:235.1pt;width:213.45pt;height:33.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" stroked="f">
                <v:textbox>
                  <w:txbxContent>
                    <w:p w14:paraId="041A4115" w14:textId="6B7CA61A" w:rsidR="00B168FE" w:rsidRPr="00B930EB" w:rsidRDefault="00B168FE" w:rsidP="00BD1D37">
                      <w:pPr>
                        <w:rPr>
                          <w:rFonts w:asciiTheme="minorHAnsi" w:hAnsiTheme="minorHAnsi" w:cstheme="minorHAnsi"/>
                        </w:rPr>
                      </w:pPr>
                      <w:r w:rsidRPr="00B168FE">
                        <w:rPr>
                          <w:rFonts w:asciiTheme="minorHAnsi" w:hAnsiTheme="minorHAnsi" w:cstheme="minorHAnsi"/>
                        </w:rPr>
                        <w:t>Nej, men klagomålet</w:t>
                      </w:r>
                      <w:r w:rsidR="00BD1D37">
                        <w:rPr>
                          <w:rFonts w:asciiTheme="minorHAnsi" w:hAnsiTheme="minorHAnsi" w:cstheme="minorHAnsi"/>
                        </w:rPr>
                        <w:t xml:space="preserve"> kommer ändå hanteras </w:t>
                      </w:r>
                      <w:del w:id="2" w:author="Kristin Tallbo" w:date="2026-08-25T13:53:00Z" w16du:dateUtc="2026-08-25T11:53:00Z">
                        <w:r w:rsidR="00BD1D37" w:rsidDel="00906734">
                          <w:rPr>
                            <w:rFonts w:asciiTheme="minorHAnsi" w:hAnsiTheme="minorHAnsi" w:cstheme="minorHAnsi"/>
                          </w:rPr>
                          <w:delText xml:space="preserve">under </w:delText>
                        </w:r>
                      </w:del>
                      <w:ins w:id="3" w:author="Kristin Tallbo" w:date="2026-08-25T13:53:00Z" w16du:dateUtc="2026-08-25T11:53:00Z">
                        <w:r w:rsidR="00906734">
                          <w:rPr>
                            <w:rFonts w:asciiTheme="minorHAnsi" w:hAnsiTheme="minorHAnsi" w:cstheme="minorHAnsi"/>
                          </w:rPr>
                          <w:t>inom</w:t>
                        </w:r>
                        <w:r w:rsidR="00906734">
                          <w:rPr>
                            <w:rFonts w:asciiTheme="minorHAnsi" w:hAnsiTheme="minorHAnsi" w:cstheme="minorHAnsi"/>
                          </w:rPr>
                          <w:t xml:space="preserve"> </w:t>
                        </w:r>
                      </w:ins>
                      <w:r w:rsidR="00BD1D37">
                        <w:rPr>
                          <w:rFonts w:asciiTheme="minorHAnsi" w:hAnsiTheme="minorHAnsi" w:cstheme="minorHAnsi"/>
                        </w:rPr>
                        <w:t xml:space="preserve">klagomålsförfarandet. </w:t>
                      </w:r>
                    </w:p>
                  </w:txbxContent>
                </v:textbox>
                <w10:wrap type="square"/>
              </v:shape>
            </w:pict>
          </mc:Fallback>
        </mc:AlternateContent>
      </w:r>
      <w:r w:rsidR="000C3492" w:rsidRPr="00D75F50">
        <w:rPr>
          <w:b/>
          <w:bCs/>
          <w:noProof/>
          <w:sz w:val="22"/>
        </w:rPr>
        <mc:AlternateContent>
          <mc:Choice Requires="wps">
            <w:drawing>
              <wp:anchor distT="45720" distB="45720" distL="114300" distR="114300" simplePos="0" relativeHeight="251709440" behindDoc="1" locked="0" layoutInCell="1" allowOverlap="1" wp14:anchorId="0A10BFBF" wp14:editId="43BC0922">
                <wp:simplePos x="0" y="0"/>
                <wp:positionH relativeFrom="column">
                  <wp:posOffset>3888039</wp:posOffset>
                </wp:positionH>
                <wp:positionV relativeFrom="paragraph">
                  <wp:posOffset>5143690</wp:posOffset>
                </wp:positionV>
                <wp:extent cx="1987190" cy="453390"/>
                <wp:effectExtent l="0" t="0" r="0" b="3810"/>
                <wp:wrapNone/>
                <wp:docPr id="16288046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190" cy="453390"/>
                        </a:xfrm>
                        <a:prstGeom prst="rect">
                          <a:avLst/>
                        </a:prstGeom>
                        <a:solidFill>
                          <a:srgbClr val="FFFFFF"/>
                        </a:solidFill>
                        <a:ln w="9525">
                          <a:noFill/>
                          <a:miter lim="800000"/>
                          <a:headEnd/>
                          <a:tailEnd/>
                        </a:ln>
                      </wps:spPr>
                      <wps:txbx>
                        <w:txbxContent>
                          <w:p w14:paraId="017E6FCA" w14:textId="2CB28082" w:rsidR="00DB03C9" w:rsidRPr="00B930EB" w:rsidRDefault="00DB03C9" w:rsidP="00DB03C9">
                            <w:pPr>
                              <w:jc w:val="right"/>
                              <w:rPr>
                                <w:rFonts w:asciiTheme="minorHAnsi" w:hAnsiTheme="minorHAnsi" w:cstheme="minorHAnsi"/>
                              </w:rPr>
                            </w:pPr>
                            <w:r>
                              <w:rPr>
                                <w:rFonts w:asciiTheme="minorHAnsi" w:hAnsiTheme="minorHAnsi" w:cstheme="minorHAnsi"/>
                              </w:rPr>
                              <w:t xml:space="preserve">Ja, tillämpa klagomålsförfarandet enligt </w:t>
                            </w:r>
                            <w:r w:rsidR="000C3492">
                              <w:rPr>
                                <w:rFonts w:asciiTheme="minorHAnsi" w:hAnsiTheme="minorHAnsi" w:cstheme="minorHAnsi"/>
                              </w:rPr>
                              <w:t>CSDDD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0BFBF" id="_x0000_s1028" type="#_x0000_t202" style="position:absolute;margin-left:306.15pt;margin-top:405pt;width:156.45pt;height:35.7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" stroked="f">
                <v:textbox>
                  <w:txbxContent>
                    <w:p w14:paraId="017E6FCA" w14:textId="2CB28082" w:rsidR="00DB03C9" w:rsidRPr="00B930EB" w:rsidRDefault="00DB03C9" w:rsidP="00DB03C9">
                      <w:pPr>
                        <w:jc w:val="right"/>
                        <w:rPr>
                          <w:rFonts w:asciiTheme="minorHAnsi" w:hAnsiTheme="minorHAnsi" w:cstheme="minorHAnsi"/>
                        </w:rPr>
                      </w:pPr>
                      <w:r>
                        <w:rPr>
                          <w:rFonts w:asciiTheme="minorHAnsi" w:hAnsiTheme="minorHAnsi" w:cstheme="minorHAnsi"/>
                        </w:rPr>
                        <w:t xml:space="preserve">Ja, </w:t>
                      </w:r>
                      <w:r>
                        <w:rPr>
                          <w:rFonts w:asciiTheme="minorHAnsi" w:hAnsiTheme="minorHAnsi" w:cstheme="minorHAnsi"/>
                        </w:rPr>
                        <w:t xml:space="preserve">tillämpa klagomålsförfarandet enligt </w:t>
                      </w:r>
                      <w:r w:rsidR="000C3492">
                        <w:rPr>
                          <w:rFonts w:asciiTheme="minorHAnsi" w:hAnsiTheme="minorHAnsi" w:cstheme="minorHAnsi"/>
                        </w:rPr>
                        <w:t>CSDDD</w:t>
                      </w:r>
                    </w:p>
                  </w:txbxContent>
                </v:textbox>
              </v:shape>
            </w:pict>
          </mc:Fallback>
        </mc:AlternateContent>
      </w:r>
      <w:r w:rsidR="000C3492" w:rsidRPr="00D75F50">
        <w:rPr>
          <w:b/>
          <w:bCs/>
          <w:noProof/>
          <w:sz w:val="22"/>
        </w:rPr>
        <mc:AlternateContent>
          <mc:Choice Requires="wps">
            <w:drawing>
              <wp:anchor distT="45720" distB="45720" distL="114300" distR="114300" simplePos="0" relativeHeight="251707392" behindDoc="1" locked="0" layoutInCell="1" allowOverlap="1" wp14:anchorId="497D906C" wp14:editId="13601E74">
                <wp:simplePos x="0" y="0"/>
                <wp:positionH relativeFrom="column">
                  <wp:posOffset>6528880</wp:posOffset>
                </wp:positionH>
                <wp:positionV relativeFrom="paragraph">
                  <wp:posOffset>5143690</wp:posOffset>
                </wp:positionV>
                <wp:extent cx="2668138" cy="453390"/>
                <wp:effectExtent l="0" t="0" r="0" b="3810"/>
                <wp:wrapNone/>
                <wp:docPr id="92130416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138" cy="453390"/>
                        </a:xfrm>
                        <a:prstGeom prst="rect">
                          <a:avLst/>
                        </a:prstGeom>
                        <a:solidFill>
                          <a:srgbClr val="FFFFFF"/>
                        </a:solidFill>
                        <a:ln w="9525">
                          <a:noFill/>
                          <a:miter lim="800000"/>
                          <a:headEnd/>
                          <a:tailEnd/>
                        </a:ln>
                      </wps:spPr>
                      <wps:txbx>
                        <w:txbxContent>
                          <w:p w14:paraId="70FA3A94" w14:textId="0F9B47A0" w:rsidR="00B168FE" w:rsidRPr="00B930EB" w:rsidRDefault="00DB03C9" w:rsidP="00DB03C9">
                            <w:pPr>
                              <w:rPr>
                                <w:rFonts w:asciiTheme="minorHAnsi" w:hAnsiTheme="minorHAnsi" w:cstheme="minorHAnsi"/>
                              </w:rPr>
                            </w:pPr>
                            <w:r w:rsidRPr="00DB03C9">
                              <w:rPr>
                                <w:rFonts w:asciiTheme="minorHAnsi" w:hAnsiTheme="minorHAnsi" w:cstheme="minorHAnsi"/>
                              </w:rPr>
                              <w:t xml:space="preserve">Nej, klagomålet faller utanför båda direktiven. Men </w:t>
                            </w:r>
                            <w:r w:rsidR="000C3492">
                              <w:rPr>
                                <w:rFonts w:asciiTheme="minorHAnsi" w:hAnsiTheme="minorHAnsi" w:cstheme="minorHAnsi"/>
                              </w:rPr>
                              <w:t>ni</w:t>
                            </w:r>
                            <w:r w:rsidRPr="00DB03C9">
                              <w:rPr>
                                <w:rFonts w:asciiTheme="minorHAnsi" w:hAnsiTheme="minorHAnsi" w:cstheme="minorHAnsi"/>
                              </w:rPr>
                              <w:t xml:space="preserve"> kommer fortfarande att hantera det.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D906C" id="_x0000_s1029" type="#_x0000_t202" style="position:absolute;margin-left:514.1pt;margin-top:405pt;width:210.1pt;height:35.7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" stroked="f">
                <v:textbox>
                  <w:txbxContent>
                    <w:p w14:paraId="70FA3A94" w14:textId="0F9B47A0" w:rsidR="00B168FE" w:rsidRPr="00B930EB" w:rsidRDefault="00DB03C9" w:rsidP="00DB03C9">
                      <w:pPr>
                        <w:rPr>
                          <w:rFonts w:asciiTheme="minorHAnsi" w:hAnsiTheme="minorHAnsi" w:cstheme="minorHAnsi"/>
                        </w:rPr>
                      </w:pPr>
                      <w:r w:rsidRPr="00DB03C9">
                        <w:rPr>
                          <w:rFonts w:asciiTheme="minorHAnsi" w:hAnsiTheme="minorHAnsi" w:cstheme="minorHAnsi"/>
                        </w:rPr>
                        <w:t xml:space="preserve">Nej, klagomålet faller utanför båda direktiven. Men </w:t>
                      </w:r>
                      <w:r w:rsidR="000C3492">
                        <w:rPr>
                          <w:rFonts w:asciiTheme="minorHAnsi" w:hAnsiTheme="minorHAnsi" w:cstheme="minorHAnsi"/>
                        </w:rPr>
                        <w:t>ni</w:t>
                      </w:r>
                      <w:r w:rsidRPr="00DB03C9">
                        <w:rPr>
                          <w:rFonts w:asciiTheme="minorHAnsi" w:hAnsiTheme="minorHAnsi" w:cstheme="minorHAnsi"/>
                        </w:rPr>
                        <w:t xml:space="preserve"> kommer fortfarande att hantera det.</w:t>
                      </w:r>
                    </w:p>
                  </w:txbxContent>
                </v:textbox>
              </v:shape>
            </w:pict>
          </mc:Fallback>
        </mc:AlternateContent>
      </w:r>
      <w:r w:rsidR="00B168FE" w:rsidRPr="00D75F50">
        <w:rPr>
          <w:b/>
          <w:bCs/>
          <w:noProof/>
          <w:sz w:val="22"/>
        </w:rPr>
        <mc:AlternateContent>
          <mc:Choice Requires="wps">
            <w:drawing>
              <wp:anchor distT="45720" distB="45720" distL="114300" distR="114300" simplePos="0" relativeHeight="251705344" behindDoc="1" locked="0" layoutInCell="1" allowOverlap="1" wp14:anchorId="2CA336FD" wp14:editId="75390844">
                <wp:simplePos x="0" y="0"/>
                <wp:positionH relativeFrom="column">
                  <wp:posOffset>-739699</wp:posOffset>
                </wp:positionH>
                <wp:positionV relativeFrom="paragraph">
                  <wp:posOffset>5294578</wp:posOffset>
                </wp:positionV>
                <wp:extent cx="4454957" cy="453543"/>
                <wp:effectExtent l="0" t="0" r="3175" b="3810"/>
                <wp:wrapNone/>
                <wp:docPr id="7139281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957" cy="453543"/>
                        </a:xfrm>
                        <a:prstGeom prst="rect">
                          <a:avLst/>
                        </a:prstGeom>
                        <a:solidFill>
                          <a:srgbClr val="FFFFFF"/>
                        </a:solidFill>
                        <a:ln w="9525">
                          <a:noFill/>
                          <a:miter lim="800000"/>
                          <a:headEnd/>
                          <a:tailEnd/>
                        </a:ln>
                      </wps:spPr>
                      <wps:txbx>
                        <w:txbxContent>
                          <w:p w14:paraId="2376A419" w14:textId="56D65463" w:rsidR="00B168FE" w:rsidRPr="00B930EB" w:rsidRDefault="00B168FE" w:rsidP="00B168FE">
                            <w:pPr>
                              <w:rPr>
                                <w:rFonts w:asciiTheme="minorHAnsi" w:hAnsiTheme="minorHAnsi" w:cstheme="minorHAnsi"/>
                              </w:rPr>
                            </w:pPr>
                            <w:r>
                              <w:rPr>
                                <w:rFonts w:asciiTheme="minorHAnsi" w:hAnsiTheme="minorHAnsi" w:cstheme="minorHAnsi"/>
                              </w:rPr>
                              <w:t xml:space="preserve">Ja, tillämpa visselblåsarförfarandet på grund av det starkare skyddet mot repressalier enligt visselblåsardirektivet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336FD" id="_x0000_s1030" type="#_x0000_t202" style="position:absolute;margin-left:-58.25pt;margin-top:416.9pt;width:350.8pt;height:35.7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" stroked="f">
                <v:textbox>
                  <w:txbxContent>
                    <w:p w14:paraId="2376A419" w14:textId="56D65463" w:rsidR="00B168FE" w:rsidRPr="00B930EB" w:rsidRDefault="00B168FE" w:rsidP="00B168FE">
                      <w:pPr>
                        <w:rPr>
                          <w:rFonts w:asciiTheme="minorHAnsi" w:hAnsiTheme="minorHAnsi" w:cstheme="minorHAnsi"/>
                        </w:rPr>
                      </w:pPr>
                      <w:r>
                        <w:rPr>
                          <w:rFonts w:asciiTheme="minorHAnsi" w:hAnsiTheme="minorHAnsi" w:cstheme="minorHAnsi"/>
                        </w:rPr>
                        <w:t xml:space="preserve">Ja, tillämpa visselblåsarförfarandet på grund av det starkare skyddet mot repressalier enligt visselblåsardirektivet </w:t>
                      </w:r>
                    </w:p>
                  </w:txbxContent>
                </v:textbox>
              </v:shape>
            </w:pict>
          </mc:Fallback>
        </mc:AlternateContent>
      </w:r>
      <w:r w:rsidR="00B168FE" w:rsidRPr="00D75F50">
        <w:rPr>
          <w:b/>
          <w:bCs/>
          <w:noProof/>
          <w:sz w:val="22"/>
        </w:rPr>
        <mc:AlternateContent>
          <mc:Choice Requires="wps">
            <w:drawing>
              <wp:anchor distT="45720" distB="45720" distL="114300" distR="114300" simplePos="0" relativeHeight="251703296" behindDoc="1" locked="0" layoutInCell="1" allowOverlap="1" wp14:anchorId="762B36EA" wp14:editId="3532D652">
                <wp:simplePos x="0" y="0"/>
                <wp:positionH relativeFrom="column">
                  <wp:posOffset>3056560</wp:posOffset>
                </wp:positionH>
                <wp:positionV relativeFrom="paragraph">
                  <wp:posOffset>4640326</wp:posOffset>
                </wp:positionV>
                <wp:extent cx="489585" cy="270510"/>
                <wp:effectExtent l="0" t="0" r="5715" b="0"/>
                <wp:wrapNone/>
                <wp:docPr id="127264652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36298055" w14:textId="77777777" w:rsidR="00B168FE" w:rsidRPr="00B168FE" w:rsidRDefault="00B168FE" w:rsidP="00B168FE">
                            <w:pPr>
                              <w:jc w:val="center"/>
                              <w:rPr>
                                <w:rFonts w:asciiTheme="minorHAnsi" w:hAnsiTheme="minorHAnsi" w:cstheme="minorHAnsi"/>
                              </w:rPr>
                            </w:pPr>
                            <w:r>
                              <w:rPr>
                                <w:rFonts w:asciiTheme="minorHAnsi" w:hAnsiTheme="minorHAnsi" w:cstheme="minorHAnsi"/>
                              </w:rPr>
                              <w:t>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B36EA" id="_x0000_s1031" type="#_x0000_t202" style="position:absolute;margin-left:240.65pt;margin-top:365.4pt;width:38.55pt;height:21.3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" stroked="f">
                <v:textbox>
                  <w:txbxContent>
                    <w:p w14:paraId="36298055" w14:textId="77777777" w:rsidR="00B168FE" w:rsidRPr="00B168FE" w:rsidRDefault="00B168FE" w:rsidP="00B168FE">
                      <w:pPr>
                        <w:jc w:val="center"/>
                        <w:rPr>
                          <w:rFonts w:asciiTheme="minorHAnsi" w:hAnsiTheme="minorHAnsi" w:cstheme="minorHAnsi"/>
                        </w:rPr>
                      </w:pPr>
                      <w:r>
                        <w:rPr>
                          <w:rFonts w:asciiTheme="minorHAnsi" w:hAnsiTheme="minorHAnsi" w:cstheme="minorHAnsi"/>
                        </w:rPr>
                        <w:t>Nej</w:t>
                      </w:r>
                    </w:p>
                  </w:txbxContent>
                </v:textbox>
              </v:shape>
            </w:pict>
          </mc:Fallback>
        </mc:AlternateContent>
      </w:r>
      <w:r w:rsidR="00B168FE" w:rsidRPr="00D75F50">
        <w:rPr>
          <w:b/>
          <w:bCs/>
          <w:noProof/>
          <w:sz w:val="22"/>
        </w:rPr>
        <mc:AlternateContent>
          <mc:Choice Requires="wps">
            <w:drawing>
              <wp:anchor distT="45720" distB="45720" distL="114300" distR="114300" simplePos="0" relativeHeight="251701248" behindDoc="0" locked="0" layoutInCell="1" allowOverlap="1" wp14:anchorId="4797763B" wp14:editId="08704C72">
                <wp:simplePos x="0" y="0"/>
                <wp:positionH relativeFrom="column">
                  <wp:posOffset>4277563</wp:posOffset>
                </wp:positionH>
                <wp:positionV relativeFrom="paragraph">
                  <wp:posOffset>2988716</wp:posOffset>
                </wp:positionV>
                <wp:extent cx="489585" cy="270510"/>
                <wp:effectExtent l="0" t="0" r="5715" b="0"/>
                <wp:wrapSquare wrapText="bothSides"/>
                <wp:docPr id="2278953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63E23690" w14:textId="77777777"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rPr>
                              <w:t>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7763B" id="_x0000_s1032" type="#_x0000_t202" style="position:absolute;margin-left:336.8pt;margin-top:235.35pt;width:38.55pt;height:21.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FGEQIAAPw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" stroked="f">
                <v:textbox>
                  <w:txbxContent>
                    <w:p w14:paraId="63E23690" w14:textId="77777777"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rPr>
                        <w:t>Ja</w:t>
                      </w:r>
                    </w:p>
                  </w:txbxContent>
                </v:textbox>
                <w10:wrap type="square"/>
              </v:shape>
            </w:pict>
          </mc:Fallback>
        </mc:AlternateContent>
      </w:r>
      <w:r w:rsidR="00B168FE" w:rsidRPr="00D75F50">
        <w:rPr>
          <w:b/>
          <w:bCs/>
          <w:noProof/>
          <w:sz w:val="22"/>
        </w:rPr>
        <mc:AlternateContent>
          <mc:Choice Requires="wps">
            <w:drawing>
              <wp:anchor distT="45720" distB="45720" distL="114300" distR="114300" simplePos="0" relativeHeight="251697152" behindDoc="0" locked="0" layoutInCell="1" allowOverlap="1" wp14:anchorId="72C03ED2" wp14:editId="12A38C97">
                <wp:simplePos x="0" y="0"/>
                <wp:positionH relativeFrom="column">
                  <wp:posOffset>978408</wp:posOffset>
                </wp:positionH>
                <wp:positionV relativeFrom="paragraph">
                  <wp:posOffset>1686611</wp:posOffset>
                </wp:positionV>
                <wp:extent cx="489585" cy="270510"/>
                <wp:effectExtent l="0" t="0" r="5715" b="0"/>
                <wp:wrapSquare wrapText="bothSides"/>
                <wp:docPr id="14781547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7C35EF6A" w14:textId="003D5469" w:rsidR="00B168FE" w:rsidRPr="00B168FE" w:rsidRDefault="00B168FE" w:rsidP="00B168FE">
                            <w:pPr>
                              <w:jc w:val="center"/>
                              <w:rPr>
                                <w:rFonts w:asciiTheme="minorHAnsi" w:hAnsiTheme="minorHAnsi" w:cstheme="minorHAnsi"/>
                              </w:rPr>
                            </w:pPr>
                            <w:r>
                              <w:rPr>
                                <w:rFonts w:asciiTheme="minorHAnsi" w:hAnsiTheme="minorHAnsi" w:cstheme="minorHAnsi"/>
                              </w:rPr>
                              <w:t>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3ED2" id="_x0000_s1033" type="#_x0000_t202" style="position:absolute;margin-left:77.05pt;margin-top:132.8pt;width:38.55pt;height:21.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" stroked="f">
                <v:textbox>
                  <w:txbxContent>
                    <w:p w14:paraId="7C35EF6A" w14:textId="003D5469" w:rsidR="00B168FE" w:rsidRPr="00B168FE" w:rsidRDefault="00B168FE" w:rsidP="00B168FE">
                      <w:pPr>
                        <w:jc w:val="center"/>
                        <w:rPr>
                          <w:rFonts w:asciiTheme="minorHAnsi" w:hAnsiTheme="minorHAnsi" w:cstheme="minorHAnsi"/>
                        </w:rPr>
                      </w:pPr>
                      <w:r>
                        <w:rPr>
                          <w:rFonts w:asciiTheme="minorHAnsi" w:hAnsiTheme="minorHAnsi" w:cstheme="minorHAnsi"/>
                        </w:rPr>
                        <w:t>Nej</w:t>
                      </w:r>
                    </w:p>
                  </w:txbxContent>
                </v:textbox>
                <w10:wrap type="square"/>
              </v:shape>
            </w:pict>
          </mc:Fallback>
        </mc:AlternateContent>
      </w:r>
      <w:r w:rsidR="00B168FE" w:rsidRPr="00D75F50">
        <w:rPr>
          <w:b/>
          <w:bCs/>
          <w:noProof/>
          <w:sz w:val="22"/>
        </w:rPr>
        <mc:AlternateContent>
          <mc:Choice Requires="wps">
            <w:drawing>
              <wp:anchor distT="45720" distB="45720" distL="114300" distR="114300" simplePos="0" relativeHeight="251695104" behindDoc="0" locked="0" layoutInCell="1" allowOverlap="1" wp14:anchorId="0DE1871F" wp14:editId="05A72F1D">
                <wp:simplePos x="0" y="0"/>
                <wp:positionH relativeFrom="column">
                  <wp:posOffset>-198958</wp:posOffset>
                </wp:positionH>
                <wp:positionV relativeFrom="paragraph">
                  <wp:posOffset>1687907</wp:posOffset>
                </wp:positionV>
                <wp:extent cx="489585" cy="270510"/>
                <wp:effectExtent l="0" t="0" r="571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0BFE87CE" w14:textId="30850938"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rPr>
                              <w:t>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1871F" id="_x0000_s1034" type="#_x0000_t202" style="position:absolute;margin-left:-15.65pt;margin-top:132.9pt;width:38.55pt;height:21.3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TAEAIAAPw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" stroked="f">
                <v:textbox>
                  <w:txbxContent>
                    <w:p w14:paraId="0BFE87CE" w14:textId="30850938"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rPr>
                        <w:t>Ja</w:t>
                      </w:r>
                    </w:p>
                  </w:txbxContent>
                </v:textbox>
                <w10:wrap type="square"/>
              </v:shape>
            </w:pict>
          </mc:Fallback>
        </mc:AlternateContent>
      </w:r>
      <w:r w:rsidR="00B168FE" w:rsidRPr="00D75F50">
        <w:rPr>
          <w:b/>
          <w:bCs/>
          <w:noProof/>
          <w:sz w:val="22"/>
        </w:rPr>
        <mc:AlternateContent>
          <mc:Choice Requires="wps">
            <w:drawing>
              <wp:anchor distT="0" distB="0" distL="114300" distR="114300" simplePos="0" relativeHeight="251693056" behindDoc="0" locked="0" layoutInCell="1" allowOverlap="1" wp14:anchorId="690E9784" wp14:editId="20616B55">
                <wp:simplePos x="0" y="0"/>
                <wp:positionH relativeFrom="column">
                  <wp:posOffset>5947918</wp:posOffset>
                </wp:positionH>
                <wp:positionV relativeFrom="paragraph">
                  <wp:posOffset>5148275</wp:posOffset>
                </wp:positionV>
                <wp:extent cx="186690" cy="292329"/>
                <wp:effectExtent l="38100" t="19050" r="22860" b="88900"/>
                <wp:wrapNone/>
                <wp:docPr id="1330141692" name="Koppling: vinklad 3"/>
                <wp:cNvGraphicFramePr/>
                <a:graphic xmlns:a="http://schemas.openxmlformats.org/drawingml/2006/main">
                  <a:graphicData uri="http://schemas.microsoft.com/office/word/2010/wordprocessingShape">
                    <wps:wsp>
                      <wps:cNvCnPr/>
                      <wps:spPr>
                        <a:xfrm flipH="1">
                          <a:off x="0" y="0"/>
                          <a:ext cx="186690" cy="292329"/>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34" coordsize="21600,21600" o:oned="t" filled="f" o:spt="34" adj="10800" path="m,l@0,0@0,21600,21600,21600e" w14:anchorId="04993ED6">
                <v:stroke joinstyle="miter"/>
                <v:formulas>
                  <v:f eqn="val #0"/>
                </v:formulas>
                <v:path fillok="f" arrowok="t" o:connecttype="none"/>
                <v:handles>
                  <v:h position="#0,center"/>
                </v:handles>
                <o:lock v:ext="edit" shapetype="t"/>
              </v:shapetype>
              <v:shape id="Koppling: vinklad 3" style="position:absolute;margin-left:468.35pt;margin-top:405.4pt;width:14.7pt;height:23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8097" strokeweight="2.25pt" type="#_x0000_t34" adj="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">
                <v:stroke endarrow="block"/>
              </v:shape>
            </w:pict>
          </mc:Fallback>
        </mc:AlternateContent>
      </w:r>
      <w:r w:rsidR="00B168FE" w:rsidRPr="00D75F50">
        <w:rPr>
          <w:b/>
          <w:bCs/>
          <w:noProof/>
          <w:sz w:val="22"/>
        </w:rPr>
        <mc:AlternateContent>
          <mc:Choice Requires="wps">
            <w:drawing>
              <wp:anchor distT="0" distB="0" distL="114300" distR="114300" simplePos="0" relativeHeight="251691008" behindDoc="0" locked="0" layoutInCell="1" allowOverlap="1" wp14:anchorId="72E61836" wp14:editId="4E6F671F">
                <wp:simplePos x="0" y="0"/>
                <wp:positionH relativeFrom="column">
                  <wp:posOffset>6287135</wp:posOffset>
                </wp:positionH>
                <wp:positionV relativeFrom="paragraph">
                  <wp:posOffset>5130470</wp:posOffset>
                </wp:positionV>
                <wp:extent cx="185775" cy="309880"/>
                <wp:effectExtent l="19050" t="19050" r="24130" b="90170"/>
                <wp:wrapNone/>
                <wp:docPr id="1544217482" name="Koppling: vinklad 3"/>
                <wp:cNvGraphicFramePr/>
                <a:graphic xmlns:a="http://schemas.openxmlformats.org/drawingml/2006/main">
                  <a:graphicData uri="http://schemas.microsoft.com/office/word/2010/wordprocessingShape">
                    <wps:wsp>
                      <wps:cNvCnPr/>
                      <wps:spPr>
                        <a:xfrm>
                          <a:off x="0" y="0"/>
                          <a:ext cx="185775" cy="309880"/>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Koppling: vinklad 3" style="position:absolute;margin-left:495.05pt;margin-top:403.95pt;width:14.65pt;height:2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8097" strokeweight="2.25pt" type="#_x0000_t34" adj="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" w14:anchorId="646C6E4F">
                <v:stroke endarrow="block"/>
              </v:shape>
            </w:pict>
          </mc:Fallback>
        </mc:AlternateContent>
      </w:r>
      <w:r w:rsidR="00B168FE" w:rsidRPr="00D75F50">
        <w:rPr>
          <w:b/>
          <w:bCs/>
          <w:noProof/>
          <w:sz w:val="22"/>
        </w:rPr>
        <mc:AlternateContent>
          <mc:Choice Requires="wps">
            <w:drawing>
              <wp:anchor distT="0" distB="0" distL="114300" distR="114300" simplePos="0" relativeHeight="251688960" behindDoc="0" locked="0" layoutInCell="1" allowOverlap="1" wp14:anchorId="077D3776" wp14:editId="563F164F">
                <wp:simplePos x="0" y="0"/>
                <wp:positionH relativeFrom="column">
                  <wp:posOffset>5299862</wp:posOffset>
                </wp:positionH>
                <wp:positionV relativeFrom="paragraph">
                  <wp:posOffset>2856916</wp:posOffset>
                </wp:positionV>
                <wp:extent cx="0" cy="581025"/>
                <wp:effectExtent l="57150" t="0" r="57150" b="47625"/>
                <wp:wrapNone/>
                <wp:docPr id="162424263"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3387275B">
                <v:path fillok="f" arrowok="t" o:connecttype="none"/>
                <o:lock v:ext="edit" shapetype="t"/>
              </v:shapetype>
              <v:shape id="Rak pilkoppling 2" style="position:absolute;margin-left:417.3pt;margin-top:224.95pt;width:0;height:45.75pt;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668097"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">
                <v:stroke joinstyle="miter" endarrow="block"/>
              </v:shape>
            </w:pict>
          </mc:Fallback>
        </mc:AlternateContent>
      </w:r>
      <w:r w:rsidR="00B168FE" w:rsidRPr="00D75F50">
        <w:rPr>
          <w:b/>
          <w:bCs/>
          <w:noProof/>
          <w:sz w:val="22"/>
        </w:rPr>
        <mc:AlternateContent>
          <mc:Choice Requires="wps">
            <w:drawing>
              <wp:anchor distT="0" distB="0" distL="114300" distR="114300" simplePos="0" relativeHeight="251686912" behindDoc="0" locked="0" layoutInCell="1" allowOverlap="1" wp14:anchorId="6FFFE4BA" wp14:editId="594FB587">
                <wp:simplePos x="0" y="0"/>
                <wp:positionH relativeFrom="column">
                  <wp:posOffset>4875226</wp:posOffset>
                </wp:positionH>
                <wp:positionV relativeFrom="paragraph">
                  <wp:posOffset>2857018</wp:posOffset>
                </wp:positionV>
                <wp:extent cx="0" cy="581025"/>
                <wp:effectExtent l="57150" t="0" r="57150" b="47625"/>
                <wp:wrapNone/>
                <wp:docPr id="577204718"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Rak pilkoppling 2" style="position:absolute;margin-left:383.9pt;margin-top:224.95pt;width:0;height:45.75pt;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668097"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" w14:anchorId="3EFFBADC">
                <v:stroke joinstyle="miter" endarrow="block"/>
              </v:shape>
            </w:pict>
          </mc:Fallback>
        </mc:AlternateContent>
      </w:r>
      <w:r w:rsidR="00B168FE" w:rsidRPr="00D75F50">
        <w:rPr>
          <w:b/>
          <w:bCs/>
          <w:noProof/>
          <w:sz w:val="22"/>
        </w:rPr>
        <mc:AlternateContent>
          <mc:Choice Requires="wps">
            <w:drawing>
              <wp:anchor distT="0" distB="0" distL="114300" distR="114300" simplePos="0" relativeHeight="251684864" behindDoc="0" locked="0" layoutInCell="1" allowOverlap="1" wp14:anchorId="399C1D84" wp14:editId="5DFE15BA">
                <wp:simplePos x="0" y="0"/>
                <wp:positionH relativeFrom="column">
                  <wp:posOffset>2961792</wp:posOffset>
                </wp:positionH>
                <wp:positionV relativeFrom="paragraph">
                  <wp:posOffset>4643526</wp:posOffset>
                </wp:positionV>
                <wp:extent cx="1082625" cy="321387"/>
                <wp:effectExtent l="19050" t="19050" r="22860" b="78740"/>
                <wp:wrapNone/>
                <wp:docPr id="1463484446" name="Koppling: vinklad 3"/>
                <wp:cNvGraphicFramePr/>
                <a:graphic xmlns:a="http://schemas.openxmlformats.org/drawingml/2006/main">
                  <a:graphicData uri="http://schemas.microsoft.com/office/word/2010/wordprocessingShape">
                    <wps:wsp>
                      <wps:cNvCnPr/>
                      <wps:spPr>
                        <a:xfrm>
                          <a:off x="0" y="0"/>
                          <a:ext cx="1082625" cy="321387"/>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Koppling: vinklad 3" style="position:absolute;margin-left:233.2pt;margin-top:365.65pt;width:85.25pt;height: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668097" strokeweight="2.25pt" type="#_x0000_t34" adj="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" w14:anchorId="5378AFE1">
                <v:stroke endarrow="block"/>
              </v:shape>
            </w:pict>
          </mc:Fallback>
        </mc:AlternateContent>
      </w:r>
      <w:r w:rsidR="00B168FE" w:rsidRPr="00D75F50">
        <w:rPr>
          <w:b/>
          <w:bCs/>
          <w:noProof/>
          <w:sz w:val="22"/>
        </w:rPr>
        <mc:AlternateContent>
          <mc:Choice Requires="wps">
            <w:drawing>
              <wp:anchor distT="0" distB="0" distL="114300" distR="114300" simplePos="0" relativeHeight="251682816" behindDoc="0" locked="0" layoutInCell="1" allowOverlap="1" wp14:anchorId="14E9312D" wp14:editId="36F10C16">
                <wp:simplePos x="0" y="0"/>
                <wp:positionH relativeFrom="column">
                  <wp:posOffset>325120</wp:posOffset>
                </wp:positionH>
                <wp:positionV relativeFrom="paragraph">
                  <wp:posOffset>4626915</wp:posOffset>
                </wp:positionV>
                <wp:extent cx="0" cy="581025"/>
                <wp:effectExtent l="57150" t="0" r="57150" b="47625"/>
                <wp:wrapNone/>
                <wp:docPr id="1701014206"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Rak pilkoppling 2" style="position:absolute;margin-left:25.6pt;margin-top:364.3pt;width:0;height:45.75pt;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668097"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" w14:anchorId="453EE2D8">
                <v:stroke joinstyle="miter" endarrow="block"/>
              </v:shape>
            </w:pict>
          </mc:Fallback>
        </mc:AlternateContent>
      </w:r>
      <w:r w:rsidR="00B168FE" w:rsidRPr="00D75F50">
        <w:rPr>
          <w:b/>
          <w:bCs/>
          <w:noProof/>
          <w:sz w:val="22"/>
        </w:rPr>
        <mc:AlternateContent>
          <mc:Choice Requires="wps">
            <w:drawing>
              <wp:anchor distT="0" distB="0" distL="114300" distR="114300" simplePos="0" relativeHeight="251680768" behindDoc="0" locked="0" layoutInCell="1" allowOverlap="1" wp14:anchorId="707EB2CB" wp14:editId="0470CEA4">
                <wp:simplePos x="0" y="0"/>
                <wp:positionH relativeFrom="column">
                  <wp:posOffset>848360</wp:posOffset>
                </wp:positionH>
                <wp:positionV relativeFrom="paragraph">
                  <wp:posOffset>1543685</wp:posOffset>
                </wp:positionV>
                <wp:extent cx="3228975" cy="533400"/>
                <wp:effectExtent l="19050" t="19050" r="66675" b="76200"/>
                <wp:wrapNone/>
                <wp:docPr id="1714156896" name="Koppling: vinklad 3"/>
                <wp:cNvGraphicFramePr/>
                <a:graphic xmlns:a="http://schemas.openxmlformats.org/drawingml/2006/main">
                  <a:graphicData uri="http://schemas.microsoft.com/office/word/2010/wordprocessingShape">
                    <wps:wsp>
                      <wps:cNvCnPr/>
                      <wps:spPr>
                        <a:xfrm>
                          <a:off x="0" y="0"/>
                          <a:ext cx="3228975" cy="533400"/>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Koppling: vinklad 3" style="position:absolute;margin-left:66.8pt;margin-top:121.55pt;width:254.25pt;height:42pt;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668097" strokeweight="2.25pt" type="#_x0000_t34" adj="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" w14:anchorId="032A76A2">
                <v:stroke endarrow="block"/>
              </v:shape>
            </w:pict>
          </mc:Fallback>
        </mc:AlternateContent>
      </w:r>
      <w:r w:rsidR="00B168FE" w:rsidRPr="00D75F50">
        <w:rPr>
          <w:b/>
          <w:bCs/>
          <w:noProof/>
          <w:sz w:val="22"/>
        </w:rPr>
        <mc:AlternateContent>
          <mc:Choice Requires="wps">
            <w:drawing>
              <wp:anchor distT="0" distB="0" distL="114300" distR="114300" simplePos="0" relativeHeight="251679744" behindDoc="0" locked="0" layoutInCell="1" allowOverlap="1" wp14:anchorId="573A4691" wp14:editId="64F86297">
                <wp:simplePos x="0" y="0"/>
                <wp:positionH relativeFrom="column">
                  <wp:posOffset>420370</wp:posOffset>
                </wp:positionH>
                <wp:positionV relativeFrom="paragraph">
                  <wp:posOffset>1540815</wp:posOffset>
                </wp:positionV>
                <wp:extent cx="0" cy="581025"/>
                <wp:effectExtent l="57150" t="0" r="57150" b="47625"/>
                <wp:wrapNone/>
                <wp:docPr id="1386949360"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Rak pilkoppling 2" style="position:absolute;margin-left:33.1pt;margin-top:121.3pt;width:0;height:45.75pt;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668097"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" w14:anchorId="6D8763A4">
                <v:stroke joinstyle="miter" endarrow="block"/>
              </v:shape>
            </w:pict>
          </mc:Fallback>
        </mc:AlternateContent>
      </w:r>
      <w:r w:rsidR="00B168FE" w:rsidRPr="00D75F50">
        <w:rPr>
          <w:b/>
          <w:bCs/>
          <w:noProof/>
          <w:sz w:val="22"/>
        </w:rPr>
        <mc:AlternateContent>
          <mc:Choice Requires="wps">
            <w:drawing>
              <wp:anchor distT="0" distB="0" distL="114300" distR="114300" simplePos="0" relativeHeight="251674624" behindDoc="0" locked="0" layoutInCell="1" allowOverlap="1" wp14:anchorId="56D43907" wp14:editId="2B977E69">
                <wp:simplePos x="0" y="0"/>
                <wp:positionH relativeFrom="column">
                  <wp:posOffset>-675005</wp:posOffset>
                </wp:positionH>
                <wp:positionV relativeFrom="paragraph">
                  <wp:posOffset>2184400</wp:posOffset>
                </wp:positionV>
                <wp:extent cx="4572000" cy="2381250"/>
                <wp:effectExtent l="0" t="0" r="19050" b="19050"/>
                <wp:wrapNone/>
                <wp:docPr id="1047250444" name="Rektangel 1"/>
                <wp:cNvGraphicFramePr/>
                <a:graphic xmlns:a="http://schemas.openxmlformats.org/drawingml/2006/main">
                  <a:graphicData uri="http://schemas.microsoft.com/office/word/2010/wordprocessingShape">
                    <wps:wsp>
                      <wps:cNvSpPr/>
                      <wps:spPr>
                        <a:xfrm>
                          <a:off x="0" y="0"/>
                          <a:ext cx="4572000" cy="2381250"/>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9F94E8" w14:textId="1CF8D707" w:rsidR="007D4491" w:rsidRPr="00B930EB" w:rsidRDefault="007D4491" w:rsidP="007D4491">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Handlar anmälan/klagomålet om något av följande?</w:t>
                            </w:r>
                          </w:p>
                          <w:p w14:paraId="14A8BDEB"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Offentlig upphandling</w:t>
                            </w:r>
                          </w:p>
                          <w:p w14:paraId="7CB36036" w14:textId="77777777" w:rsidR="007D4491" w:rsidRPr="00B930EB" w:rsidRDefault="007D4491"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Finansiella tjänster, produkter och marknader samt förhindrande av penningtvätt och finansiering av terrorism</w:t>
                            </w:r>
                          </w:p>
                          <w:p w14:paraId="219E78E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Produktsäkerhet och överensstämmelse</w:t>
                            </w:r>
                          </w:p>
                          <w:p w14:paraId="3469918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Transportsäkerhet</w:t>
                            </w:r>
                          </w:p>
                          <w:p w14:paraId="43AD0E2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Miljöskydd</w:t>
                            </w:r>
                          </w:p>
                          <w:p w14:paraId="6823B02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Strålskydd och kärnsäkerhet</w:t>
                            </w:r>
                          </w:p>
                          <w:p w14:paraId="4EB3E2A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Livsmedels- och fodersäkerhet</w:t>
                            </w:r>
                          </w:p>
                          <w:p w14:paraId="50CF30AC"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Folkhälsa</w:t>
                            </w:r>
                          </w:p>
                          <w:p w14:paraId="20348BD7" w14:textId="0A808F7E"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Konsumentskydd</w:t>
                            </w:r>
                          </w:p>
                          <w:p w14:paraId="671B4A3A" w14:textId="77777777"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Integritetsskydd/dataskydd och säkerhet i nätverks- och informationssystem</w:t>
                            </w:r>
                          </w:p>
                          <w:p w14:paraId="4C04A02B" w14:textId="25B559A3" w:rsidR="007D4491"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Överträdelser som skadar unionens ekonomiska intressen i den mening som avses i artikel 325 i EUF-fördraget</w:t>
                            </w:r>
                          </w:p>
                          <w:p w14:paraId="626FD6F5" w14:textId="6275A890"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Regler för den inre marknaden som avses i artikel 26.2 i EUF-fördraget, inbegripet beskattning, konkurrens och statligt stöd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43907" id="_x0000_s1035" style="position:absolute;margin-left:-53.15pt;margin-top:172pt;width:5in;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" fillcolor="#668097" strokecolor="#668097" strokeweight="1pt">
                <v:textbox>
                  <w:txbxContent>
                    <w:p w14:paraId="319F94E8" w14:textId="1CF8D707" w:rsidR="007D4491" w:rsidRPr="00B930EB" w:rsidRDefault="007D4491" w:rsidP="007D4491">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Handlar </w:t>
                      </w:r>
                      <w:r w:rsidRPr="005A709C">
                        <w:rPr>
                          <w:rFonts w:asciiTheme="minorHAnsi" w:hAnsiTheme="minorHAnsi" w:cstheme="minorHAnsi"/>
                          <w:sz w:val="16"/>
                          <w:szCs w:val="18"/>
                          <w14:textOutline w14:w="9525" w14:cap="rnd" w14:cmpd="sng" w14:algn="ctr">
                            <w14:noFill/>
                            <w14:prstDash w14:val="solid"/>
                            <w14:bevel/>
                          </w14:textOutline>
                        </w:rPr>
                        <w:t>anmälan/klagomålet om något av följande?</w:t>
                      </w:r>
                    </w:p>
                    <w:p w14:paraId="14A8BDEB"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Offentlig upphandling</w:t>
                      </w:r>
                    </w:p>
                    <w:p w14:paraId="7CB36036" w14:textId="77777777" w:rsidR="007D4491" w:rsidRPr="00B930EB" w:rsidRDefault="007D4491"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Finansiella tjänster, produkter och marknader samt förhindrande av penningtvätt och finansiering av terrorism</w:t>
                      </w:r>
                    </w:p>
                    <w:p w14:paraId="219E78E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Produktsäkerhet och överensstämmelse</w:t>
                      </w:r>
                    </w:p>
                    <w:p w14:paraId="3469918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Transportsäkerhet</w:t>
                      </w:r>
                    </w:p>
                    <w:p w14:paraId="43AD0E2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Miljöskydd</w:t>
                      </w:r>
                    </w:p>
                    <w:p w14:paraId="6823B02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Strålskydd och kärnsäkerhet</w:t>
                      </w:r>
                    </w:p>
                    <w:p w14:paraId="4EB3E2A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Livsmedels- och fodersäkerhet</w:t>
                      </w:r>
                    </w:p>
                    <w:p w14:paraId="50CF30AC"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Folkhälsa</w:t>
                      </w:r>
                    </w:p>
                    <w:p w14:paraId="20348BD7" w14:textId="0A808F7E"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Konsumentskydd</w:t>
                      </w:r>
                    </w:p>
                    <w:p w14:paraId="671B4A3A" w14:textId="77777777"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Integritetsskydd/dataskydd och säkerhet i nätverks- och informationssystem</w:t>
                      </w:r>
                    </w:p>
                    <w:p w14:paraId="4C04A02B" w14:textId="25B559A3" w:rsidR="007D4491"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Överträdelser som skadar unionens ekonomiska intressen i den mening som avses i artikel 325 i EUF-fördraget</w:t>
                      </w:r>
                    </w:p>
                    <w:p w14:paraId="626FD6F5" w14:textId="6275A890"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Regler för den inre marknaden som avses i artikel 26.2 i EUF-fördraget, inbegripet beskattning, konkurrens och statligt stöd</w:t>
                      </w:r>
                    </w:p>
                  </w:txbxContent>
                </v:textbox>
              </v:rect>
            </w:pict>
          </mc:Fallback>
        </mc:AlternateContent>
      </w:r>
      <w:r w:rsidR="005A709C" w:rsidRPr="00D75F50">
        <w:rPr>
          <w:b/>
          <w:bCs/>
          <w:noProof/>
          <w:sz w:val="22"/>
        </w:rPr>
        <mc:AlternateContent>
          <mc:Choice Requires="wps">
            <w:drawing>
              <wp:anchor distT="0" distB="0" distL="114300" distR="114300" simplePos="0" relativeHeight="251678720" behindDoc="0" locked="0" layoutInCell="1" allowOverlap="1" wp14:anchorId="36A9ADE3" wp14:editId="0286D969">
                <wp:simplePos x="0" y="0"/>
                <wp:positionH relativeFrom="column">
                  <wp:posOffset>4144645</wp:posOffset>
                </wp:positionH>
                <wp:positionV relativeFrom="paragraph">
                  <wp:posOffset>3489325</wp:posOffset>
                </wp:positionV>
                <wp:extent cx="4638675" cy="1571625"/>
                <wp:effectExtent l="0" t="0" r="28575" b="28575"/>
                <wp:wrapNone/>
                <wp:docPr id="417230854" name="Rektangel 1"/>
                <wp:cNvGraphicFramePr/>
                <a:graphic xmlns:a="http://schemas.openxmlformats.org/drawingml/2006/main">
                  <a:graphicData uri="http://schemas.microsoft.com/office/word/2010/wordprocessingShape">
                    <wps:wsp>
                      <wps:cNvSpPr/>
                      <wps:spPr>
                        <a:xfrm>
                          <a:off x="0" y="0"/>
                          <a:ext cx="4638675" cy="1571625"/>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11AF53" w14:textId="77777777" w:rsidR="005A709C" w:rsidRPr="00B930EB" w:rsidRDefault="005A709C" w:rsidP="005A709C">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Handlar anmälan/klagomålet om något av följande?</w:t>
                            </w:r>
                          </w:p>
                          <w:p w14:paraId="716A8CDD" w14:textId="2A7A57F0"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Miljön (klimatförändringar, föroreningar, vatten, biologisk mångfald och ekosystem, cirkulär ekonomi</w:t>
                            </w:r>
                            <w:r w:rsidR="00C01CDA">
                              <w:rPr>
                                <w:rFonts w:asciiTheme="minorHAnsi" w:hAnsiTheme="minorHAnsi" w:cstheme="minorHAnsi"/>
                                <w:sz w:val="16"/>
                                <w:szCs w:val="18"/>
                                <w14:textOutline w14:w="9525" w14:cap="rnd" w14:cmpd="sng" w14:algn="ctr">
                                  <w14:noFill/>
                                  <w14:prstDash w14:val="solid"/>
                                  <w14:bevel/>
                                </w14:textOutline>
                              </w:rPr>
                              <w:t xml:space="preserve"> och resursanvändning</w:t>
                            </w:r>
                            <w:r w:rsidRPr="005A709C">
                              <w:rPr>
                                <w:rFonts w:asciiTheme="minorHAnsi" w:hAnsiTheme="minorHAnsi" w:cstheme="minorHAnsi"/>
                                <w:sz w:val="16"/>
                                <w:szCs w:val="18"/>
                                <w14:textOutline w14:w="9525" w14:cap="rnd" w14:cmpd="sng" w14:algn="ctr">
                                  <w14:noFill/>
                                  <w14:prstDash w14:val="solid"/>
                                  <w14:bevel/>
                                </w14:textOutline>
                              </w:rPr>
                              <w:t>.</w:t>
                            </w:r>
                          </w:p>
                          <w:p w14:paraId="1264138F" w14:textId="328C5DCB" w:rsidR="007D4491"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Egen arbetskraft (arbetsvillkor, </w:t>
                            </w:r>
                            <w:r w:rsidR="00C01CDA">
                              <w:rPr>
                                <w:rFonts w:asciiTheme="minorHAnsi" w:hAnsiTheme="minorHAnsi" w:cstheme="minorHAnsi"/>
                                <w:sz w:val="16"/>
                                <w:szCs w:val="18"/>
                                <w14:textOutline w14:w="9525" w14:cap="rnd" w14:cmpd="sng" w14:algn="ctr">
                                  <w14:noFill/>
                                  <w14:prstDash w14:val="solid"/>
                                  <w14:bevel/>
                                </w14:textOutline>
                              </w:rPr>
                              <w:t xml:space="preserve">mångfald och </w:t>
                            </w:r>
                            <w:r w:rsidRPr="005A709C">
                              <w:rPr>
                                <w:rFonts w:asciiTheme="minorHAnsi" w:hAnsiTheme="minorHAnsi" w:cstheme="minorHAnsi"/>
                                <w:sz w:val="16"/>
                                <w:szCs w:val="18"/>
                                <w14:textOutline w14:w="9525" w14:cap="rnd" w14:cmpd="sng" w14:algn="ctr">
                                  <w14:noFill/>
                                  <w14:prstDash w14:val="solid"/>
                                  <w14:bevel/>
                                </w14:textOutline>
                              </w:rPr>
                              <w:t>likabehandling, andra arbetsrelaterade rättigheter)</w:t>
                            </w:r>
                          </w:p>
                          <w:p w14:paraId="220FFFCF" w14:textId="56DA2F72"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Drabbade samhällen (ekonomiska, sociala och kulturella rättigheter, medborgerliga och politiska rättigheter, ursprungsbefolkningars rättigheter)</w:t>
                            </w:r>
                          </w:p>
                          <w:p w14:paraId="3F6672C8" w14:textId="47AB1E9D"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Konsumenter och slutanvändare (informationsrelaterad påverkan, personlig säkerhet, social inkludering)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9ADE3" id="_x0000_s1036" style="position:absolute;margin-left:326.35pt;margin-top:274.75pt;width:365.25pt;height:1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" fillcolor="#668097" strokecolor="#668097" strokeweight="1pt">
                <v:textbox>
                  <w:txbxContent>
                    <w:p w14:paraId="3611AF53" w14:textId="77777777" w:rsidR="005A709C" w:rsidRPr="00B930EB" w:rsidRDefault="005A709C" w:rsidP="005A709C">
                      <w:p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Handlar anmälan/klagomålet om något av följande?</w:t>
                      </w:r>
                    </w:p>
                    <w:p w14:paraId="716A8CDD" w14:textId="2A7A57F0"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Miljön (klimatförändringar, föroreningar, vatten, biologisk mångfald och ekosystem, cirkulär ekonomi</w:t>
                      </w:r>
                      <w:r w:rsidR="00C01CDA">
                        <w:rPr>
                          <w:rFonts w:asciiTheme="minorHAnsi" w:hAnsiTheme="minorHAnsi" w:cstheme="minorHAnsi"/>
                          <w:sz w:val="16"/>
                          <w:szCs w:val="18"/>
                          <w14:textOutline w14:w="9525" w14:cap="rnd" w14:cmpd="sng" w14:algn="ctr">
                            <w14:noFill/>
                            <w14:prstDash w14:val="solid"/>
                            <w14:bevel/>
                          </w14:textOutline>
                        </w:rPr>
                        <w:t xml:space="preserve"> och resursanvändning</w:t>
                      </w:r>
                      <w:r w:rsidRPr="005A709C">
                        <w:rPr>
                          <w:rFonts w:asciiTheme="minorHAnsi" w:hAnsiTheme="minorHAnsi" w:cstheme="minorHAnsi"/>
                          <w:sz w:val="16"/>
                          <w:szCs w:val="18"/>
                          <w14:textOutline w14:w="9525" w14:cap="rnd" w14:cmpd="sng" w14:algn="ctr">
                            <w14:noFill/>
                            <w14:prstDash w14:val="solid"/>
                            <w14:bevel/>
                          </w14:textOutline>
                        </w:rPr>
                        <w:t>.</w:t>
                      </w:r>
                    </w:p>
                    <w:p w14:paraId="1264138F" w14:textId="328C5DCB" w:rsidR="007D4491"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 xml:space="preserve">Egen arbetskraft (arbetsvillkor, </w:t>
                      </w:r>
                      <w:r w:rsidR="00C01CDA">
                        <w:rPr>
                          <w:rFonts w:asciiTheme="minorHAnsi" w:hAnsiTheme="minorHAnsi" w:cstheme="minorHAnsi"/>
                          <w:sz w:val="16"/>
                          <w:szCs w:val="18"/>
                          <w14:textOutline w14:w="9525" w14:cap="rnd" w14:cmpd="sng" w14:algn="ctr">
                            <w14:noFill/>
                            <w14:prstDash w14:val="solid"/>
                            <w14:bevel/>
                          </w14:textOutline>
                        </w:rPr>
                        <w:t xml:space="preserve">mångfald och </w:t>
                      </w:r>
                      <w:r w:rsidRPr="005A709C">
                        <w:rPr>
                          <w:rFonts w:asciiTheme="minorHAnsi" w:hAnsiTheme="minorHAnsi" w:cstheme="minorHAnsi"/>
                          <w:sz w:val="16"/>
                          <w:szCs w:val="18"/>
                          <w14:textOutline w14:w="9525" w14:cap="rnd" w14:cmpd="sng" w14:algn="ctr">
                            <w14:noFill/>
                            <w14:prstDash w14:val="solid"/>
                            <w14:bevel/>
                          </w14:textOutline>
                        </w:rPr>
                        <w:t>likabehandling, andra arbetsrelaterade rättigheter)</w:t>
                      </w:r>
                    </w:p>
                    <w:p w14:paraId="220FFFCF" w14:textId="56DA2F72"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Drabbade samhällen (ekonomiska, sociala och kulturella rättigheter, medborgerliga och politiska rättigheter, ursprungsbefolkningars rättigheter)</w:t>
                      </w:r>
                    </w:p>
                    <w:p w14:paraId="3F6672C8" w14:textId="47AB1E9D" w:rsidR="005A709C" w:rsidRPr="00B930EB" w:rsidRDefault="005A709C" w:rsidP="007D4491">
                      <w:pPr>
                        <w:pStyle w:val="ListParagraph"/>
                        <w:numPr>
                          <w:ilvl w:val="0"/>
                          <w:numId w:val="36"/>
                        </w:numPr>
                        <w:rPr>
                          <w:rFonts w:asciiTheme="minorHAnsi" w:hAnsiTheme="minorHAnsi" w:cstheme="minorHAnsi"/>
                          <w:sz w:val="16"/>
                          <w:szCs w:val="18"/>
                          <w14:textOutline w14:w="9525" w14:cap="rnd" w14:cmpd="sng" w14:algn="ctr">
                            <w14:noFill/>
                            <w14:prstDash w14:val="solid"/>
                            <w14:bevel/>
                          </w14:textOutline>
                        </w:rPr>
                      </w:pPr>
                      <w:r w:rsidRPr="005A709C">
                        <w:rPr>
                          <w:rFonts w:asciiTheme="minorHAnsi" w:hAnsiTheme="minorHAnsi" w:cstheme="minorHAnsi"/>
                          <w:sz w:val="16"/>
                          <w:szCs w:val="18"/>
                          <w14:textOutline w14:w="9525" w14:cap="rnd" w14:cmpd="sng" w14:algn="ctr">
                            <w14:noFill/>
                            <w14:prstDash w14:val="solid"/>
                            <w14:bevel/>
                          </w14:textOutline>
                        </w:rPr>
                        <w:t>Konsumenter och slutanvändare (informationsrelaterad påverkan, personlig säkerhet, social inkludering)</w:t>
                      </w:r>
                    </w:p>
                  </w:txbxContent>
                </v:textbox>
              </v:rect>
            </w:pict>
          </mc:Fallback>
        </mc:AlternateContent>
      </w:r>
      <w:r w:rsidR="005A709C" w:rsidRPr="00D75F50">
        <w:rPr>
          <w:b/>
          <w:bCs/>
          <w:noProof/>
          <w:sz w:val="22"/>
        </w:rPr>
        <mc:AlternateContent>
          <mc:Choice Requires="wps">
            <w:drawing>
              <wp:anchor distT="0" distB="0" distL="114300" distR="114300" simplePos="0" relativeHeight="251676672" behindDoc="0" locked="0" layoutInCell="1" allowOverlap="1" wp14:anchorId="42EB76E0" wp14:editId="03CC27E0">
                <wp:simplePos x="0" y="0"/>
                <wp:positionH relativeFrom="column">
                  <wp:posOffset>4125595</wp:posOffset>
                </wp:positionH>
                <wp:positionV relativeFrom="paragraph">
                  <wp:posOffset>1689100</wp:posOffset>
                </wp:positionV>
                <wp:extent cx="4638675" cy="1114425"/>
                <wp:effectExtent l="0" t="0" r="28575" b="28575"/>
                <wp:wrapNone/>
                <wp:docPr id="266933529" name="Rektangel 1"/>
                <wp:cNvGraphicFramePr/>
                <a:graphic xmlns:a="http://schemas.openxmlformats.org/drawingml/2006/main">
                  <a:graphicData uri="http://schemas.microsoft.com/office/word/2010/wordprocessingShape">
                    <wps:wsp>
                      <wps:cNvSpPr/>
                      <wps:spPr>
                        <a:xfrm>
                          <a:off x="0" y="0"/>
                          <a:ext cx="4638675" cy="1114425"/>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267AC0" w14:textId="77777777" w:rsidR="007D4491" w:rsidRPr="00B930EB" w:rsidRDefault="007D4491" w:rsidP="007D4491">
                            <w:p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 xml:space="preserve">Är den rapporterande personen/klaganden någon av följande? </w:t>
                            </w:r>
                          </w:p>
                          <w:p w14:paraId="5315D018" w14:textId="77777777"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Fysisk eller juridisk person som berörs eller tror att han/hon kan påverkas av en negativ påverkan på mänskliga rättigheter eller miljö.</w:t>
                            </w:r>
                          </w:p>
                          <w:p w14:paraId="4C6451A9" w14:textId="205B0782"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 xml:space="preserve">Företrädare för berörda personer, t.ex. </w:t>
                            </w:r>
                            <w:r w:rsidR="000C3492">
                              <w:rPr>
                                <w:rFonts w:asciiTheme="minorHAnsi" w:hAnsiTheme="minorHAnsi" w:cstheme="minorHAnsi"/>
                                <w:sz w:val="16"/>
                                <w:szCs w:val="16"/>
                                <w14:textOutline w14:w="9525" w14:cap="rnd" w14:cmpd="sng" w14:algn="ctr">
                                  <w14:noFill/>
                                  <w14:prstDash w14:val="solid"/>
                                  <w14:bevel/>
                                </w14:textOutline>
                              </w:rPr>
                              <w:t>civilsamhälles</w:t>
                            </w:r>
                            <w:r w:rsidRPr="005A709C">
                              <w:rPr>
                                <w:rFonts w:asciiTheme="minorHAnsi" w:hAnsiTheme="minorHAnsi" w:cstheme="minorHAnsi"/>
                                <w:sz w:val="16"/>
                                <w:szCs w:val="16"/>
                                <w14:textOutline w14:w="9525" w14:cap="rnd" w14:cmpd="sng" w14:algn="ctr">
                                  <w14:noFill/>
                                  <w14:prstDash w14:val="solid"/>
                                  <w14:bevel/>
                                </w14:textOutline>
                              </w:rPr>
                              <w:t xml:space="preserve">organisationer, människorättsförsvarare eller arbetstagarrepresentanter som talar </w:t>
                            </w:r>
                            <w:r w:rsidR="000C3492">
                              <w:rPr>
                                <w:rFonts w:asciiTheme="minorHAnsi" w:hAnsiTheme="minorHAnsi" w:cstheme="minorHAnsi"/>
                                <w:sz w:val="16"/>
                                <w:szCs w:val="16"/>
                                <w14:textOutline w14:w="9525" w14:cap="rnd" w14:cmpd="sng" w14:algn="ctr">
                                  <w14:noFill/>
                                  <w14:prstDash w14:val="solid"/>
                                  <w14:bevel/>
                                </w14:textOutline>
                              </w:rPr>
                              <w:t>å</w:t>
                            </w:r>
                            <w:r w:rsidRPr="005A709C">
                              <w:rPr>
                                <w:rFonts w:asciiTheme="minorHAnsi" w:hAnsiTheme="minorHAnsi" w:cstheme="minorHAnsi"/>
                                <w:sz w:val="16"/>
                                <w:szCs w:val="16"/>
                                <w14:textOutline w14:w="9525" w14:cap="rnd" w14:cmpd="sng" w14:algn="ctr">
                                  <w14:noFill/>
                                  <w14:prstDash w14:val="solid"/>
                                  <w14:bevel/>
                                </w14:textOutline>
                              </w:rPr>
                              <w:t xml:space="preserve"> arbetstagarnas vägnar.</w:t>
                            </w:r>
                          </w:p>
                          <w:p w14:paraId="3126A407" w14:textId="3E8BE042" w:rsidR="007D4491" w:rsidRPr="00B930EB" w:rsidRDefault="000C3492"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Pr>
                                <w:rFonts w:asciiTheme="minorHAnsi" w:hAnsiTheme="minorHAnsi" w:cstheme="minorHAnsi"/>
                                <w:sz w:val="16"/>
                                <w:szCs w:val="16"/>
                                <w14:textOutline w14:w="9525" w14:cap="rnd" w14:cmpd="sng" w14:algn="ctr">
                                  <w14:noFill/>
                                  <w14:prstDash w14:val="solid"/>
                                  <w14:bevel/>
                                </w14:textOutline>
                              </w:rPr>
                              <w:t>Civilsamhällesorganisationer</w:t>
                            </w:r>
                            <w:r w:rsidR="005A709C" w:rsidRPr="005A709C">
                              <w:rPr>
                                <w:rFonts w:asciiTheme="minorHAnsi" w:hAnsiTheme="minorHAnsi" w:cstheme="minorHAnsi"/>
                                <w:sz w:val="16"/>
                                <w:szCs w:val="16"/>
                                <w14:textOutline w14:w="9525" w14:cap="rnd" w14:cmpd="sng" w14:algn="ctr">
                                  <w14:noFill/>
                                  <w14:prstDash w14:val="solid"/>
                                  <w14:bevel/>
                                </w14:textOutline>
                              </w:rPr>
                              <w:t xml:space="preserve"> på miljöområdet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B76E0" id="_x0000_s1037" style="position:absolute;margin-left:324.85pt;margin-top:133pt;width:365.25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" fillcolor="#668097" strokecolor="#668097" strokeweight="1pt">
                <v:textbox>
                  <w:txbxContent>
                    <w:p w14:paraId="06267AC0" w14:textId="77777777" w:rsidR="007D4491" w:rsidRPr="00B930EB" w:rsidRDefault="007D4491" w:rsidP="007D4491">
                      <w:p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 xml:space="preserve">Är </w:t>
                      </w:r>
                      <w:r w:rsidRPr="005A709C">
                        <w:rPr>
                          <w:rFonts w:asciiTheme="minorHAnsi" w:hAnsiTheme="minorHAnsi" w:cstheme="minorHAnsi"/>
                          <w:sz w:val="16"/>
                          <w:szCs w:val="16"/>
                          <w14:textOutline w14:w="9525" w14:cap="rnd" w14:cmpd="sng" w14:algn="ctr">
                            <w14:noFill/>
                            <w14:prstDash w14:val="solid"/>
                            <w14:bevel/>
                          </w14:textOutline>
                        </w:rPr>
                        <w:t xml:space="preserve">den rapporterande personen/klaganden någon av följande? </w:t>
                      </w:r>
                    </w:p>
                    <w:p w14:paraId="5315D018" w14:textId="77777777"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Fysisk eller juridisk person som berörs eller tror att han/hon kan påverkas av en negativ påverkan på mänskliga rättigheter eller miljö.</w:t>
                      </w:r>
                    </w:p>
                    <w:p w14:paraId="4C6451A9" w14:textId="205B0782" w:rsidR="005A709C" w:rsidRPr="00B930EB" w:rsidRDefault="005A709C"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sidRPr="005A709C">
                        <w:rPr>
                          <w:rFonts w:asciiTheme="minorHAnsi" w:hAnsiTheme="minorHAnsi" w:cstheme="minorHAnsi"/>
                          <w:sz w:val="16"/>
                          <w:szCs w:val="16"/>
                          <w14:textOutline w14:w="9525" w14:cap="rnd" w14:cmpd="sng" w14:algn="ctr">
                            <w14:noFill/>
                            <w14:prstDash w14:val="solid"/>
                            <w14:bevel/>
                          </w14:textOutline>
                        </w:rPr>
                        <w:t xml:space="preserve">Företrädare för berörda personer, t.ex. </w:t>
                      </w:r>
                      <w:r w:rsidR="000C3492">
                        <w:rPr>
                          <w:rFonts w:asciiTheme="minorHAnsi" w:hAnsiTheme="minorHAnsi" w:cstheme="minorHAnsi"/>
                          <w:sz w:val="16"/>
                          <w:szCs w:val="16"/>
                          <w14:textOutline w14:w="9525" w14:cap="rnd" w14:cmpd="sng" w14:algn="ctr">
                            <w14:noFill/>
                            <w14:prstDash w14:val="solid"/>
                            <w14:bevel/>
                          </w14:textOutline>
                        </w:rPr>
                        <w:t>civilsamhälles</w:t>
                      </w:r>
                      <w:r w:rsidRPr="005A709C">
                        <w:rPr>
                          <w:rFonts w:asciiTheme="minorHAnsi" w:hAnsiTheme="minorHAnsi" w:cstheme="minorHAnsi"/>
                          <w:sz w:val="16"/>
                          <w:szCs w:val="16"/>
                          <w14:textOutline w14:w="9525" w14:cap="rnd" w14:cmpd="sng" w14:algn="ctr">
                            <w14:noFill/>
                            <w14:prstDash w14:val="solid"/>
                            <w14:bevel/>
                          </w14:textOutline>
                        </w:rPr>
                        <w:t xml:space="preserve">organisationer, människorättsförsvarare eller arbetstagarrepresentanter som talar </w:t>
                      </w:r>
                      <w:r w:rsidR="000C3492">
                        <w:rPr>
                          <w:rFonts w:asciiTheme="minorHAnsi" w:hAnsiTheme="minorHAnsi" w:cstheme="minorHAnsi"/>
                          <w:sz w:val="16"/>
                          <w:szCs w:val="16"/>
                          <w14:textOutline w14:w="9525" w14:cap="rnd" w14:cmpd="sng" w14:algn="ctr">
                            <w14:noFill/>
                            <w14:prstDash w14:val="solid"/>
                            <w14:bevel/>
                          </w14:textOutline>
                        </w:rPr>
                        <w:t>å</w:t>
                      </w:r>
                      <w:r w:rsidRPr="005A709C">
                        <w:rPr>
                          <w:rFonts w:asciiTheme="minorHAnsi" w:hAnsiTheme="minorHAnsi" w:cstheme="minorHAnsi"/>
                          <w:sz w:val="16"/>
                          <w:szCs w:val="16"/>
                          <w14:textOutline w14:w="9525" w14:cap="rnd" w14:cmpd="sng" w14:algn="ctr">
                            <w14:noFill/>
                            <w14:prstDash w14:val="solid"/>
                            <w14:bevel/>
                          </w14:textOutline>
                        </w:rPr>
                        <w:t xml:space="preserve"> arbetstagarnas vägnar.</w:t>
                      </w:r>
                    </w:p>
                    <w:p w14:paraId="3126A407" w14:textId="3E8BE042" w:rsidR="007D4491" w:rsidRPr="00B930EB" w:rsidRDefault="000C3492" w:rsidP="007D4491">
                      <w:pPr>
                        <w:pStyle w:val="ListParagraph"/>
                        <w:numPr>
                          <w:ilvl w:val="0"/>
                          <w:numId w:val="36"/>
                        </w:numPr>
                        <w:rPr>
                          <w:rFonts w:asciiTheme="minorHAnsi" w:hAnsiTheme="minorHAnsi" w:cstheme="minorHAnsi"/>
                          <w:sz w:val="16"/>
                          <w:szCs w:val="16"/>
                          <w14:textOutline w14:w="9525" w14:cap="rnd" w14:cmpd="sng" w14:algn="ctr">
                            <w14:noFill/>
                            <w14:prstDash w14:val="solid"/>
                            <w14:bevel/>
                          </w14:textOutline>
                        </w:rPr>
                      </w:pPr>
                      <w:r>
                        <w:rPr>
                          <w:rFonts w:asciiTheme="minorHAnsi" w:hAnsiTheme="minorHAnsi" w:cstheme="minorHAnsi"/>
                          <w:sz w:val="16"/>
                          <w:szCs w:val="16"/>
                          <w14:textOutline w14:w="9525" w14:cap="rnd" w14:cmpd="sng" w14:algn="ctr">
                            <w14:noFill/>
                            <w14:prstDash w14:val="solid"/>
                            <w14:bevel/>
                          </w14:textOutline>
                        </w:rPr>
                        <w:t>Civilsamhällesorganisationer</w:t>
                      </w:r>
                      <w:r w:rsidR="005A709C" w:rsidRPr="005A709C">
                        <w:rPr>
                          <w:rFonts w:asciiTheme="minorHAnsi" w:hAnsiTheme="minorHAnsi" w:cstheme="minorHAnsi"/>
                          <w:sz w:val="16"/>
                          <w:szCs w:val="16"/>
                          <w14:textOutline w14:w="9525" w14:cap="rnd" w14:cmpd="sng" w14:algn="ctr">
                            <w14:noFill/>
                            <w14:prstDash w14:val="solid"/>
                            <w14:bevel/>
                          </w14:textOutline>
                        </w:rPr>
                        <w:t xml:space="preserve"> på miljöområdet</w:t>
                      </w:r>
                    </w:p>
                  </w:txbxContent>
                </v:textbox>
              </v:rect>
            </w:pict>
          </mc:Fallback>
        </mc:AlternateContent>
      </w:r>
      <w:r w:rsidR="00CA04C1" w:rsidRPr="00D75F50">
        <w:rPr>
          <w:b/>
          <w:bCs/>
          <w:sz w:val="22"/>
        </w:rPr>
        <w:br w:type="page"/>
      </w:r>
    </w:p>
    <w:p w14:paraId="6A557B0B" w14:textId="77777777" w:rsidR="00E41D9A" w:rsidRPr="00D75F50" w:rsidRDefault="00E41D9A" w:rsidP="00CA04C1">
      <w:pPr>
        <w:spacing w:line="360" w:lineRule="auto"/>
        <w:rPr>
          <w:b/>
          <w:bCs/>
          <w:sz w:val="22"/>
        </w:rPr>
        <w:sectPr w:rsidR="00E41D9A" w:rsidRPr="00D75F50" w:rsidSect="001F5DF5">
          <w:pgSz w:w="16838" w:h="11906" w:orient="landscape"/>
          <w:pgMar w:top="1985" w:right="2676" w:bottom="2268" w:left="2098" w:header="992" w:footer="680" w:gutter="0"/>
          <w:cols w:sep="1" w:space="709"/>
          <w:docGrid w:linePitch="360"/>
        </w:sectPr>
      </w:pPr>
    </w:p>
    <w:p w14:paraId="1E9C6FDA" w14:textId="46AA9219" w:rsidR="00CA04C1" w:rsidRPr="00D75F50" w:rsidRDefault="00CA04C1" w:rsidP="00CA04C1">
      <w:pPr>
        <w:spacing w:line="360" w:lineRule="auto"/>
        <w:rPr>
          <w:b/>
          <w:bCs/>
          <w:sz w:val="22"/>
        </w:rPr>
      </w:pPr>
      <w:r w:rsidRPr="00D75F50">
        <w:rPr>
          <w:b/>
          <w:bCs/>
          <w:sz w:val="22"/>
        </w:rPr>
        <w:lastRenderedPageBreak/>
        <w:t>Bilaga B: Standardmeddelanden</w:t>
      </w:r>
    </w:p>
    <w:p w14:paraId="0D70EBEA" w14:textId="77777777" w:rsidR="00CA04C1" w:rsidRPr="00D75F50" w:rsidRDefault="00CA04C1" w:rsidP="00CA04C1">
      <w:pPr>
        <w:rPr>
          <w:rFonts w:cstheme="minorHAnsi"/>
          <w:sz w:val="18"/>
          <w:szCs w:val="18"/>
        </w:rPr>
      </w:pPr>
      <w:r w:rsidRPr="00D75F50">
        <w:rPr>
          <w:rFonts w:cstheme="minorHAnsi"/>
          <w:sz w:val="18"/>
          <w:szCs w:val="18"/>
        </w:rPr>
        <w:t>Klagomål mottaget</w:t>
      </w:r>
    </w:p>
    <w:p w14:paraId="401716E5" w14:textId="0E0D9B61" w:rsidR="00CA04C1" w:rsidRPr="00D75F50" w:rsidRDefault="000C3492" w:rsidP="00CA04C1">
      <w:pPr>
        <w:rPr>
          <w:rFonts w:cstheme="minorHAnsi"/>
          <w:sz w:val="18"/>
          <w:szCs w:val="18"/>
        </w:rPr>
      </w:pPr>
      <w:r w:rsidRPr="00D75F50">
        <w:rPr>
          <w:rFonts w:cstheme="minorHAnsi"/>
          <w:sz w:val="18"/>
          <w:szCs w:val="18"/>
        </w:rPr>
        <w:t xml:space="preserve">Välgrundat klagomål </w:t>
      </w:r>
      <w:r w:rsidR="00CA04C1" w:rsidRPr="00D75F50">
        <w:rPr>
          <w:rFonts w:cstheme="minorHAnsi"/>
          <w:sz w:val="18"/>
          <w:szCs w:val="18"/>
        </w:rPr>
        <w:t>[</w:t>
      </w:r>
      <w:r w:rsidRPr="00D75F50">
        <w:rPr>
          <w:rFonts w:cstheme="minorHAnsi"/>
          <w:sz w:val="18"/>
          <w:szCs w:val="18"/>
        </w:rPr>
        <w:t>utred</w:t>
      </w:r>
      <w:r w:rsidR="00CA04C1" w:rsidRPr="00D75F50">
        <w:rPr>
          <w:rFonts w:cstheme="minorHAnsi"/>
          <w:sz w:val="18"/>
          <w:szCs w:val="18"/>
        </w:rPr>
        <w:t xml:space="preserve"> vidare]</w:t>
      </w:r>
    </w:p>
    <w:p w14:paraId="50D63372" w14:textId="6C59C1C0" w:rsidR="00CA04C1" w:rsidRPr="00D75F50" w:rsidRDefault="000C3492" w:rsidP="00CA04C1">
      <w:pPr>
        <w:rPr>
          <w:rFonts w:cstheme="minorHAnsi"/>
          <w:sz w:val="18"/>
          <w:szCs w:val="18"/>
        </w:rPr>
      </w:pPr>
      <w:r w:rsidRPr="00D75F50">
        <w:rPr>
          <w:rFonts w:cstheme="minorHAnsi"/>
          <w:sz w:val="18"/>
          <w:szCs w:val="18"/>
        </w:rPr>
        <w:t>Välg</w:t>
      </w:r>
      <w:r w:rsidR="00CA04C1" w:rsidRPr="00D75F50">
        <w:rPr>
          <w:rFonts w:cstheme="minorHAnsi"/>
          <w:sz w:val="18"/>
          <w:szCs w:val="18"/>
        </w:rPr>
        <w:t>rundat klagomål [</w:t>
      </w:r>
      <w:r w:rsidR="0071499D" w:rsidRPr="00D75F50">
        <w:rPr>
          <w:rFonts w:cstheme="minorHAnsi"/>
          <w:sz w:val="18"/>
          <w:szCs w:val="18"/>
        </w:rPr>
        <w:t>hänvisning</w:t>
      </w:r>
      <w:r w:rsidR="00CA04C1" w:rsidRPr="00D75F50">
        <w:rPr>
          <w:rFonts w:cstheme="minorHAnsi"/>
          <w:sz w:val="18"/>
          <w:szCs w:val="18"/>
        </w:rPr>
        <w:t>]</w:t>
      </w:r>
    </w:p>
    <w:p w14:paraId="4480779A" w14:textId="473E6FA2" w:rsidR="00CA04C1" w:rsidRPr="00D75F50" w:rsidRDefault="000C3492" w:rsidP="00CA04C1">
      <w:pPr>
        <w:rPr>
          <w:rFonts w:cstheme="minorHAnsi"/>
          <w:sz w:val="18"/>
          <w:szCs w:val="18"/>
        </w:rPr>
      </w:pPr>
      <w:r w:rsidRPr="00D75F50">
        <w:rPr>
          <w:rFonts w:cstheme="minorHAnsi"/>
          <w:sz w:val="18"/>
          <w:szCs w:val="18"/>
        </w:rPr>
        <w:t>Ogrundat klagomål</w:t>
      </w:r>
      <w:r w:rsidR="00CA04C1" w:rsidRPr="00D75F50">
        <w:rPr>
          <w:rFonts w:cstheme="minorHAnsi"/>
          <w:sz w:val="18"/>
          <w:szCs w:val="18"/>
        </w:rPr>
        <w:t xml:space="preserve"> </w:t>
      </w:r>
    </w:p>
    <w:p w14:paraId="0F792AF6" w14:textId="77777777" w:rsidR="00CA04C1" w:rsidRPr="00D75F50" w:rsidRDefault="00CA04C1" w:rsidP="00CA04C1">
      <w:pPr>
        <w:rPr>
          <w:rFonts w:cstheme="minorHAnsi"/>
          <w:sz w:val="18"/>
          <w:szCs w:val="18"/>
        </w:rPr>
      </w:pPr>
      <w:r w:rsidRPr="00D75F50">
        <w:rPr>
          <w:rFonts w:cstheme="minorHAnsi"/>
          <w:sz w:val="18"/>
          <w:szCs w:val="18"/>
        </w:rPr>
        <w:t>Uppdatering av klagomål</w:t>
      </w:r>
    </w:p>
    <w:p w14:paraId="3671D4F1" w14:textId="6D8B5B9E" w:rsidR="00CA04C1" w:rsidRPr="00D75F50" w:rsidRDefault="000C3492" w:rsidP="00CA04C1">
      <w:pPr>
        <w:rPr>
          <w:rFonts w:cstheme="minorHAnsi"/>
          <w:sz w:val="18"/>
          <w:szCs w:val="18"/>
        </w:rPr>
      </w:pPr>
      <w:r w:rsidRPr="00D75F50">
        <w:rPr>
          <w:rFonts w:cstheme="minorHAnsi"/>
          <w:sz w:val="18"/>
          <w:szCs w:val="18"/>
        </w:rPr>
        <w:t>Gottgörelse av</w:t>
      </w:r>
      <w:r w:rsidR="00CA04C1" w:rsidRPr="00D75F50">
        <w:rPr>
          <w:rFonts w:cstheme="minorHAnsi"/>
          <w:sz w:val="18"/>
          <w:szCs w:val="18"/>
        </w:rPr>
        <w:t xml:space="preserve"> klagomål </w:t>
      </w:r>
    </w:p>
    <w:p w14:paraId="4802F685" w14:textId="2892AF7B" w:rsidR="00CA04C1" w:rsidRPr="00D75F50" w:rsidRDefault="000C3492" w:rsidP="00CA04C1">
      <w:pPr>
        <w:rPr>
          <w:rFonts w:cstheme="minorHAnsi"/>
          <w:sz w:val="18"/>
          <w:szCs w:val="18"/>
        </w:rPr>
      </w:pPr>
      <w:r w:rsidRPr="00D75F50">
        <w:rPr>
          <w:rFonts w:cstheme="minorHAnsi"/>
          <w:sz w:val="18"/>
          <w:szCs w:val="18"/>
        </w:rPr>
        <w:t>Genomförande</w:t>
      </w:r>
      <w:r w:rsidR="00CA04C1" w:rsidRPr="00D75F50">
        <w:rPr>
          <w:rFonts w:cstheme="minorHAnsi"/>
          <w:sz w:val="18"/>
          <w:szCs w:val="18"/>
        </w:rPr>
        <w:t xml:space="preserve"> och </w:t>
      </w:r>
      <w:r w:rsidRPr="00D75F50">
        <w:rPr>
          <w:rFonts w:cstheme="minorHAnsi"/>
          <w:sz w:val="18"/>
          <w:szCs w:val="18"/>
        </w:rPr>
        <w:t>uppföljning av gottgörelse</w:t>
      </w:r>
    </w:p>
    <w:p w14:paraId="4739008C" w14:textId="5EEC9F33" w:rsidR="00CA04C1" w:rsidRPr="00D75F50" w:rsidRDefault="00CA04C1" w:rsidP="00CA04C1">
      <w:pPr>
        <w:spacing w:line="360" w:lineRule="auto"/>
        <w:rPr>
          <w:rFonts w:cstheme="minorHAnsi"/>
          <w:sz w:val="18"/>
          <w:szCs w:val="18"/>
        </w:rPr>
      </w:pPr>
      <w:r w:rsidRPr="00D75F50">
        <w:rPr>
          <w:rFonts w:cstheme="minorHAnsi"/>
          <w:sz w:val="18"/>
          <w:szCs w:val="18"/>
        </w:rPr>
        <w:t>Avslut</w:t>
      </w:r>
      <w:r w:rsidR="000C3492" w:rsidRPr="00D75F50">
        <w:rPr>
          <w:rFonts w:cstheme="minorHAnsi"/>
          <w:sz w:val="18"/>
          <w:szCs w:val="18"/>
        </w:rPr>
        <w:t>ande</w:t>
      </w:r>
      <w:r w:rsidRPr="00D75F50">
        <w:rPr>
          <w:rFonts w:cstheme="minorHAnsi"/>
          <w:sz w:val="18"/>
          <w:szCs w:val="18"/>
        </w:rPr>
        <w:t xml:space="preserve"> av klagomål</w:t>
      </w:r>
    </w:p>
    <w:p w14:paraId="3F6A09EB" w14:textId="77777777" w:rsidR="00CA04C1" w:rsidRPr="00D75F50" w:rsidRDefault="00CA04C1">
      <w:pPr>
        <w:spacing w:after="0" w:line="240" w:lineRule="auto"/>
        <w:rPr>
          <w:rFonts w:cstheme="minorHAnsi"/>
          <w:sz w:val="18"/>
          <w:szCs w:val="18"/>
        </w:rPr>
      </w:pPr>
      <w:r w:rsidRPr="00D75F50">
        <w:rPr>
          <w:rFonts w:cstheme="minorHAnsi"/>
          <w:sz w:val="18"/>
          <w:szCs w:val="18"/>
        </w:rPr>
        <w:br w:type="page"/>
      </w:r>
    </w:p>
    <w:p w14:paraId="3047FD0C" w14:textId="77777777" w:rsidR="00CA04C1" w:rsidRPr="00D75F50" w:rsidRDefault="00CA04C1" w:rsidP="00CA04C1">
      <w:pPr>
        <w:rPr>
          <w:rFonts w:cstheme="minorHAnsi"/>
          <w:b/>
          <w:bCs/>
          <w:sz w:val="22"/>
        </w:rPr>
      </w:pPr>
      <w:r w:rsidRPr="00D75F50">
        <w:rPr>
          <w:rFonts w:cstheme="minorHAnsi"/>
          <w:b/>
          <w:bCs/>
          <w:sz w:val="22"/>
        </w:rPr>
        <w:lastRenderedPageBreak/>
        <w:t>Klagomål mottaget</w:t>
      </w:r>
    </w:p>
    <w:p w14:paraId="694E97C1" w14:textId="77777777" w:rsidR="00CA04C1" w:rsidRPr="00D75F50" w:rsidRDefault="00CA04C1" w:rsidP="00CA04C1">
      <w:pPr>
        <w:rPr>
          <w:rFonts w:cstheme="minorHAnsi"/>
          <w:sz w:val="16"/>
          <w:szCs w:val="16"/>
        </w:rPr>
      </w:pPr>
      <w:r w:rsidRPr="00D75F50">
        <w:rPr>
          <w:rFonts w:cstheme="minorHAnsi"/>
          <w:sz w:val="16"/>
          <w:szCs w:val="16"/>
        </w:rPr>
        <w:t xml:space="preserve">Tack för att du kontaktade oss. </w:t>
      </w:r>
    </w:p>
    <w:p w14:paraId="0D97169B" w14:textId="77777777" w:rsidR="00CA04C1" w:rsidRPr="00D75F50" w:rsidRDefault="00CA04C1" w:rsidP="00CA04C1">
      <w:pPr>
        <w:rPr>
          <w:rFonts w:cstheme="minorHAnsi"/>
          <w:sz w:val="16"/>
          <w:szCs w:val="16"/>
        </w:rPr>
      </w:pPr>
      <w:r w:rsidRPr="00D75F50">
        <w:rPr>
          <w:rFonts w:cstheme="minorHAnsi"/>
          <w:sz w:val="16"/>
          <w:szCs w:val="16"/>
        </w:rPr>
        <w:t>Vi har tagit emot ditt klagomål och kommer att vidarebefordra det till rätt team baserat på problemet och platsen.</w:t>
      </w:r>
    </w:p>
    <w:p w14:paraId="4D8CE5E8" w14:textId="77777777" w:rsidR="008A6CAF" w:rsidRPr="00D75F50" w:rsidRDefault="008A6CAF" w:rsidP="00CA04C1">
      <w:pPr>
        <w:rPr>
          <w:rFonts w:cstheme="minorHAnsi"/>
          <w:b/>
          <w:bCs/>
          <w:sz w:val="18"/>
          <w:szCs w:val="18"/>
        </w:rPr>
      </w:pPr>
    </w:p>
    <w:p w14:paraId="6B6CE4E6" w14:textId="48A71993" w:rsidR="00CA04C1" w:rsidRPr="00D75F50" w:rsidRDefault="00CA04C1" w:rsidP="00CA04C1">
      <w:pPr>
        <w:rPr>
          <w:rFonts w:cstheme="minorHAnsi"/>
          <w:b/>
          <w:bCs/>
          <w:sz w:val="18"/>
          <w:szCs w:val="18"/>
        </w:rPr>
      </w:pPr>
      <w:r w:rsidRPr="00D75F50">
        <w:rPr>
          <w:rFonts w:cstheme="minorHAnsi"/>
          <w:b/>
          <w:bCs/>
          <w:sz w:val="18"/>
          <w:szCs w:val="18"/>
        </w:rPr>
        <w:t xml:space="preserve">Vad händer härnäst? </w:t>
      </w:r>
    </w:p>
    <w:p w14:paraId="340D129E" w14:textId="6D337F9E" w:rsidR="0080759B" w:rsidRPr="00D75F50" w:rsidRDefault="0080759B" w:rsidP="0080759B">
      <w:pPr>
        <w:rPr>
          <w:rFonts w:cstheme="minorHAnsi"/>
          <w:sz w:val="16"/>
          <w:szCs w:val="16"/>
        </w:rPr>
      </w:pPr>
      <w:r w:rsidRPr="00D75F50">
        <w:rPr>
          <w:rFonts w:cstheme="minorHAnsi"/>
          <w:sz w:val="16"/>
          <w:szCs w:val="16"/>
        </w:rPr>
        <w:t>Inom 30 dagar meddelar vi om vi bedömer att din oro är välgrundad eller ogrundad, och förklarar varför. Om vi bedömer att den är välgrundad kommer vi att informera dig om nästa steg. Fokus kommer att ligga på att nå en gemensam förståelse för de bakomliggande problemen och hitta överenskomna lösningar. Det innebär att du kan behöva ge ytterligare information, men du kan förbli anonym under hela processen om du kommunicerar via denna plattform.</w:t>
      </w:r>
    </w:p>
    <w:p w14:paraId="5279EACB" w14:textId="0308963E" w:rsidR="0080759B" w:rsidRPr="00D75F50" w:rsidRDefault="0080759B" w:rsidP="0080759B">
      <w:pPr>
        <w:rPr>
          <w:rFonts w:cstheme="minorHAnsi"/>
          <w:sz w:val="16"/>
          <w:szCs w:val="16"/>
        </w:rPr>
      </w:pPr>
      <w:r w:rsidRPr="00D75F50">
        <w:rPr>
          <w:rFonts w:cstheme="minorHAnsi"/>
          <w:sz w:val="16"/>
          <w:szCs w:val="16"/>
        </w:rPr>
        <w:t xml:space="preserve">Vi involverar vanligtvis representanter från den relevanta avdelningen eller affärsenheten – såvida det inte föreligger en intressekonflikt – samt representanter från exempelvis [lägg till t.ex. </w:t>
      </w:r>
      <w:r w:rsidR="00C01B2D">
        <w:rPr>
          <w:rFonts w:cstheme="minorHAnsi"/>
          <w:sz w:val="16"/>
          <w:szCs w:val="16"/>
        </w:rPr>
        <w:t>Stabsfunktion Juridik</w:t>
      </w:r>
      <w:r w:rsidRPr="00D75F50">
        <w:rPr>
          <w:rFonts w:cstheme="minorHAnsi"/>
          <w:sz w:val="16"/>
          <w:szCs w:val="16"/>
        </w:rPr>
        <w:t>] vid behov. Om extern expertis tas in i processen kommer vi att informera dig om detta.</w:t>
      </w:r>
    </w:p>
    <w:p w14:paraId="40A24B02" w14:textId="2ACBF06E" w:rsidR="0080759B" w:rsidRPr="00D75F50" w:rsidRDefault="0080759B" w:rsidP="0080759B">
      <w:pPr>
        <w:rPr>
          <w:rFonts w:cstheme="minorHAnsi"/>
          <w:sz w:val="16"/>
          <w:szCs w:val="16"/>
        </w:rPr>
      </w:pPr>
      <w:r w:rsidRPr="00D75F50">
        <w:rPr>
          <w:rFonts w:cstheme="minorHAnsi"/>
          <w:sz w:val="16"/>
          <w:szCs w:val="16"/>
        </w:rPr>
        <w:t>Om vi har orsakat eller bidragit till skadan kommer vi att samarbeta med dig för att gottgöra den. Lösningen kan inkludera en ursäkt, att återställa personen till den situation hen befann sig i före skadan, rehabilitering av hälsa eller mark, kompensation, eller åtgärder för att förhindra att det sker igen. Om skadan orsakats av någon annan i vår värdekedja kommer vi att använda vårt inflytande för att få dem att gottgöra den.</w:t>
      </w:r>
    </w:p>
    <w:p w14:paraId="67B84496" w14:textId="51A75EB5" w:rsidR="0080759B" w:rsidRPr="00D75F50" w:rsidRDefault="0080759B" w:rsidP="0080759B">
      <w:pPr>
        <w:rPr>
          <w:rFonts w:cstheme="minorHAnsi"/>
          <w:sz w:val="16"/>
          <w:szCs w:val="16"/>
        </w:rPr>
      </w:pPr>
      <w:r w:rsidRPr="00D75F50">
        <w:rPr>
          <w:rFonts w:cstheme="minorHAnsi"/>
          <w:sz w:val="16"/>
          <w:szCs w:val="16"/>
        </w:rPr>
        <w:t>Vårt mål är att lösa ärendet inom sex månader, och vi kommer att hålla dig uppdaterad längs vägen. Du kan även begära uppföljning när som helst. Vid allvarlig skada har du rätt att träffa en representant från [Företaget] för att diskutera skadan och möjlig gottgörelse.</w:t>
      </w:r>
    </w:p>
    <w:p w14:paraId="3F59746A" w14:textId="5FF176FE" w:rsidR="0080759B" w:rsidRPr="00D75F50" w:rsidRDefault="0080759B" w:rsidP="0080759B">
      <w:pPr>
        <w:rPr>
          <w:rFonts w:cstheme="minorHAnsi"/>
          <w:sz w:val="16"/>
          <w:szCs w:val="16"/>
        </w:rPr>
      </w:pPr>
      <w:r w:rsidRPr="00D75F50">
        <w:rPr>
          <w:rFonts w:cstheme="minorHAnsi"/>
          <w:sz w:val="16"/>
          <w:szCs w:val="16"/>
        </w:rPr>
        <w:t>Klicka på knappen ”Följ upp” i Speak up! för fortsatt kommunikation med vårt team, inklusive om du har några frågor.</w:t>
      </w:r>
      <w:r w:rsidR="00894554">
        <w:rPr>
          <w:rStyle w:val="FootnoteReference"/>
          <w:rFonts w:cstheme="minorHAnsi"/>
          <w:sz w:val="16"/>
          <w:szCs w:val="16"/>
        </w:rPr>
        <w:footnoteReference w:id="5"/>
      </w:r>
    </w:p>
    <w:p w14:paraId="4D04B52B" w14:textId="77777777" w:rsidR="008A6CAF" w:rsidRPr="00D75F50" w:rsidRDefault="008A6CAF" w:rsidP="00CA04C1">
      <w:pPr>
        <w:rPr>
          <w:rFonts w:cstheme="minorHAnsi"/>
          <w:b/>
          <w:bCs/>
          <w:sz w:val="18"/>
        </w:rPr>
      </w:pPr>
    </w:p>
    <w:p w14:paraId="4F568CAE" w14:textId="4DE7B482" w:rsidR="00CA04C1" w:rsidRPr="00D75F50" w:rsidRDefault="00CA04C1" w:rsidP="00CA04C1">
      <w:pPr>
        <w:rPr>
          <w:rFonts w:cstheme="minorHAnsi"/>
          <w:b/>
          <w:bCs/>
          <w:sz w:val="18"/>
        </w:rPr>
      </w:pPr>
      <w:r w:rsidRPr="00D75F50">
        <w:rPr>
          <w:rFonts w:cstheme="minorHAnsi"/>
          <w:b/>
          <w:bCs/>
          <w:sz w:val="18"/>
        </w:rPr>
        <w:t>Hur vet du att det är säkert?</w:t>
      </w:r>
    </w:p>
    <w:p w14:paraId="6C98B7C1" w14:textId="30067BC1" w:rsidR="00CA04C1" w:rsidRPr="00D75F50" w:rsidRDefault="0080759B" w:rsidP="00CA04C1">
      <w:pPr>
        <w:rPr>
          <w:rFonts w:cstheme="minorHAnsi"/>
          <w:sz w:val="16"/>
          <w:szCs w:val="18"/>
        </w:rPr>
      </w:pPr>
      <w:r w:rsidRPr="00D75F50">
        <w:rPr>
          <w:rFonts w:cstheme="minorHAnsi"/>
          <w:sz w:val="16"/>
          <w:szCs w:val="18"/>
        </w:rPr>
        <w:t>Tjänsten</w:t>
      </w:r>
      <w:r w:rsidR="00CA04C1" w:rsidRPr="00D75F50">
        <w:rPr>
          <w:rFonts w:cstheme="minorHAnsi"/>
          <w:sz w:val="16"/>
          <w:szCs w:val="18"/>
        </w:rPr>
        <w:t xml:space="preserve"> Speak Up! drivs av en extern partner för att säkerställa att din information förblir säker, anonym och konfidentiell. Alla personuppgifter är krypterade och skyddade. </w:t>
      </w:r>
    </w:p>
    <w:p w14:paraId="39CE4E71" w14:textId="77777777" w:rsidR="00CA04C1" w:rsidRPr="00D75F50" w:rsidRDefault="00CA04C1" w:rsidP="00CA04C1">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3AA40B1C" w14:textId="77777777" w:rsidR="00CA04C1" w:rsidRPr="00D75F50" w:rsidRDefault="00CA04C1" w:rsidP="00CA04C1">
      <w:pPr>
        <w:rPr>
          <w:rFonts w:cstheme="minorHAnsi"/>
        </w:rPr>
      </w:pPr>
    </w:p>
    <w:p w14:paraId="56E5B9AD" w14:textId="77777777" w:rsidR="0080759B" w:rsidRPr="00D75F50" w:rsidRDefault="00CA04C1" w:rsidP="00CA04C1">
      <w:pPr>
        <w:rPr>
          <w:rFonts w:cstheme="minorHAnsi"/>
          <w:b/>
          <w:bCs/>
          <w:sz w:val="18"/>
        </w:rPr>
      </w:pPr>
      <w:r w:rsidRPr="00D75F50">
        <w:rPr>
          <w:rFonts w:cstheme="minorHAnsi"/>
          <w:b/>
          <w:bCs/>
          <w:sz w:val="18"/>
        </w:rPr>
        <w:t>Behöver du hjälp under processen?</w:t>
      </w:r>
    </w:p>
    <w:p w14:paraId="72BD4085" w14:textId="306612A3" w:rsidR="00CA04C1" w:rsidRPr="00D75F50" w:rsidRDefault="0080759B" w:rsidP="00CA04C1">
      <w:pPr>
        <w:rPr>
          <w:rFonts w:cstheme="minorHAnsi"/>
          <w:b/>
          <w:bCs/>
          <w:sz w:val="18"/>
        </w:rPr>
      </w:pPr>
      <w:r w:rsidRPr="00D75F50">
        <w:rPr>
          <w:rFonts w:cstheme="minorHAnsi"/>
          <w:sz w:val="16"/>
          <w:szCs w:val="16"/>
        </w:rPr>
        <w:t>F</w:t>
      </w:r>
      <w:r w:rsidR="00CA04C1" w:rsidRPr="00D75F50">
        <w:rPr>
          <w:rFonts w:cstheme="minorHAnsi"/>
          <w:sz w:val="16"/>
          <w:szCs w:val="16"/>
        </w:rPr>
        <w:t>ör oberoende rådgivning under processen, kontakta [lägg till e-postadress, telefonnummer/ WhatsApp/ Signal till en civilsamhällesorganisation eller annan intressent som ditt företag anlitar för detta ändamål].</w:t>
      </w:r>
    </w:p>
    <w:p w14:paraId="677EFEDB" w14:textId="77777777" w:rsidR="00CA04C1" w:rsidRPr="00D75F50" w:rsidRDefault="00CA04C1" w:rsidP="00CA04C1">
      <w:pPr>
        <w:rPr>
          <w:rFonts w:cstheme="minorHAnsi"/>
          <w:sz w:val="16"/>
          <w:szCs w:val="16"/>
        </w:rPr>
      </w:pPr>
      <w:r w:rsidRPr="00D75F50">
        <w:rPr>
          <w:rFonts w:cstheme="minorHAnsi"/>
          <w:sz w:val="16"/>
          <w:szCs w:val="16"/>
        </w:rPr>
        <w:t>Om du behöver en advokat kan du kolla in den här katalogen:</w:t>
      </w:r>
    </w:p>
    <w:p w14:paraId="4B0B284D" w14:textId="02B60BFC" w:rsidR="00CA04C1" w:rsidRPr="00894554" w:rsidRDefault="00994A53" w:rsidP="006D6082">
      <w:pPr>
        <w:pStyle w:val="ListParagraph"/>
        <w:numPr>
          <w:ilvl w:val="0"/>
          <w:numId w:val="29"/>
        </w:numPr>
        <w:tabs>
          <w:tab w:val="left" w:pos="567"/>
        </w:tabs>
        <w:spacing w:after="0" w:line="264" w:lineRule="auto"/>
        <w:ind w:left="567" w:hanging="207"/>
        <w:rPr>
          <w:rFonts w:cstheme="minorHAnsi"/>
          <w:sz w:val="16"/>
          <w:szCs w:val="16"/>
          <w:lang w:val="en-GB"/>
        </w:rPr>
      </w:pPr>
      <w:r>
        <w:rPr>
          <w:rFonts w:cstheme="minorHAnsi"/>
          <w:sz w:val="16"/>
          <w:szCs w:val="16"/>
          <w:lang w:val="en-GB"/>
        </w:rPr>
        <w:t>Business and Human Rights Centre</w:t>
      </w:r>
      <w:r w:rsidR="00CA04C1" w:rsidRPr="00894554">
        <w:rPr>
          <w:rFonts w:cstheme="minorHAnsi"/>
          <w:sz w:val="16"/>
          <w:szCs w:val="16"/>
          <w:lang w:val="en-GB"/>
        </w:rPr>
        <w:t xml:space="preserve">s advokatkatalog </w:t>
      </w:r>
      <w:hyperlink r:id="rId21" w:history="1">
        <w:r w:rsidR="00CA04C1" w:rsidRPr="00894554">
          <w:rPr>
            <w:rStyle w:val="Hyperlink"/>
            <w:rFonts w:cstheme="minorHAnsi"/>
            <w:sz w:val="16"/>
            <w:szCs w:val="16"/>
            <w:lang w:val="en-GB"/>
          </w:rPr>
          <w:t>https://www.business-humanrights.org/en/big-issues/corporate-legal-accountability/lawyers-directory/</w:t>
        </w:r>
      </w:hyperlink>
      <w:r w:rsidR="00894554">
        <w:rPr>
          <w:rStyle w:val="FootnoteReference"/>
        </w:rPr>
        <w:footnoteReference w:id="6"/>
      </w:r>
      <w:r w:rsidR="00CA04C1" w:rsidRPr="00894554">
        <w:rPr>
          <w:rFonts w:cstheme="minorHAnsi"/>
          <w:sz w:val="16"/>
          <w:szCs w:val="16"/>
          <w:lang w:val="en-GB"/>
        </w:rPr>
        <w:t xml:space="preserve"> </w:t>
      </w:r>
    </w:p>
    <w:p w14:paraId="0615E765" w14:textId="77777777" w:rsidR="00CA04C1" w:rsidRPr="00894554" w:rsidRDefault="00CA04C1" w:rsidP="00CA04C1">
      <w:pPr>
        <w:rPr>
          <w:rFonts w:cstheme="minorHAnsi"/>
          <w:sz w:val="16"/>
          <w:szCs w:val="16"/>
          <w:lang w:val="en-GB"/>
        </w:rPr>
      </w:pPr>
    </w:p>
    <w:p w14:paraId="115AC3DE" w14:textId="77777777" w:rsidR="00CA04C1" w:rsidRPr="00D75F50" w:rsidRDefault="00CA04C1" w:rsidP="00CA04C1">
      <w:pPr>
        <w:rPr>
          <w:rFonts w:cstheme="minorHAnsi"/>
          <w:sz w:val="16"/>
          <w:szCs w:val="16"/>
        </w:rPr>
      </w:pPr>
      <w:r w:rsidRPr="00D75F50">
        <w:rPr>
          <w:rFonts w:cstheme="minorHAnsi"/>
          <w:sz w:val="16"/>
          <w:szCs w:val="16"/>
        </w:rPr>
        <w:t>För information om globala och nationella fackföreningar, besök dessa länkar:</w:t>
      </w:r>
    </w:p>
    <w:p w14:paraId="6EAEDAB2" w14:textId="77777777" w:rsidR="00CA04C1" w:rsidRPr="00D75F50" w:rsidRDefault="00CA04C1" w:rsidP="00CA04C1">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fackliga samorganisationen </w:t>
      </w:r>
      <w:hyperlink r:id="rId22" w:history="1">
        <w:r w:rsidRPr="00D75F50">
          <w:rPr>
            <w:rStyle w:val="Hyperlink"/>
            <w:rFonts w:cstheme="minorHAnsi"/>
            <w:sz w:val="16"/>
            <w:szCs w:val="16"/>
          </w:rPr>
          <w:t>https://www.ituc-csi.org/?lang=en</w:t>
        </w:r>
      </w:hyperlink>
      <w:r w:rsidRPr="00D75F50">
        <w:rPr>
          <w:rFonts w:cstheme="minorHAnsi"/>
          <w:sz w:val="16"/>
          <w:szCs w:val="16"/>
        </w:rPr>
        <w:t xml:space="preserve"> </w:t>
      </w:r>
    </w:p>
    <w:p w14:paraId="4508E0BD" w14:textId="77777777" w:rsidR="00CA04C1" w:rsidRPr="002638C4" w:rsidRDefault="00CA04C1" w:rsidP="00CA04C1">
      <w:pPr>
        <w:pStyle w:val="ListParagraph"/>
        <w:numPr>
          <w:ilvl w:val="0"/>
          <w:numId w:val="29"/>
        </w:numPr>
        <w:tabs>
          <w:tab w:val="left" w:pos="567"/>
        </w:tabs>
        <w:spacing w:after="0" w:line="264" w:lineRule="auto"/>
        <w:rPr>
          <w:rFonts w:cstheme="minorHAnsi"/>
          <w:sz w:val="16"/>
          <w:szCs w:val="16"/>
        </w:rPr>
      </w:pPr>
      <w:r w:rsidRPr="002638C4">
        <w:rPr>
          <w:rFonts w:cstheme="minorHAnsi"/>
          <w:sz w:val="16"/>
          <w:szCs w:val="16"/>
        </w:rPr>
        <w:t xml:space="preserve">IndustriALL </w:t>
      </w:r>
      <w:hyperlink r:id="rId23" w:history="1">
        <w:r w:rsidRPr="002638C4">
          <w:rPr>
            <w:rStyle w:val="Hyperlink"/>
            <w:rFonts w:cstheme="minorHAnsi"/>
            <w:sz w:val="16"/>
            <w:szCs w:val="16"/>
          </w:rPr>
          <w:t>https://www.industriall-union.org/</w:t>
        </w:r>
      </w:hyperlink>
      <w:r w:rsidRPr="002638C4">
        <w:rPr>
          <w:rFonts w:cstheme="minorHAnsi"/>
          <w:sz w:val="16"/>
          <w:szCs w:val="16"/>
        </w:rPr>
        <w:t xml:space="preserve"> </w:t>
      </w:r>
    </w:p>
    <w:p w14:paraId="00A29917" w14:textId="77777777" w:rsidR="00CA04C1" w:rsidRPr="00D75F50" w:rsidRDefault="00CA04C1" w:rsidP="00CA04C1">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Byggnads- och Träarbetarinternationalens </w:t>
      </w:r>
      <w:hyperlink r:id="rId24" w:history="1">
        <w:r w:rsidRPr="00D75F50">
          <w:rPr>
            <w:rStyle w:val="Hyperlink"/>
            <w:rFonts w:cstheme="minorHAnsi"/>
            <w:sz w:val="16"/>
            <w:szCs w:val="16"/>
          </w:rPr>
          <w:t>https://www.bwint.org/</w:t>
        </w:r>
      </w:hyperlink>
      <w:r w:rsidRPr="00D75F50">
        <w:rPr>
          <w:rFonts w:cstheme="minorHAnsi"/>
          <w:sz w:val="16"/>
          <w:szCs w:val="16"/>
        </w:rPr>
        <w:t xml:space="preserve"> </w:t>
      </w:r>
    </w:p>
    <w:p w14:paraId="78D7C671" w14:textId="0ED5C42B" w:rsidR="00CA04C1" w:rsidRPr="00D75F50" w:rsidRDefault="00CA04C1" w:rsidP="00CA04C1">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transportarbetarfederationen </w:t>
      </w:r>
      <w:hyperlink r:id="rId25" w:history="1">
        <w:r w:rsidRPr="00D75F50">
          <w:rPr>
            <w:rStyle w:val="Hyperlink"/>
            <w:rFonts w:cstheme="minorHAnsi"/>
            <w:sz w:val="16"/>
            <w:szCs w:val="16"/>
          </w:rPr>
          <w:t>https://www.itfglobal.org/en</w:t>
        </w:r>
      </w:hyperlink>
      <w:r w:rsidR="00894554">
        <w:rPr>
          <w:rStyle w:val="FootnoteReference"/>
        </w:rPr>
        <w:footnoteReference w:id="7"/>
      </w:r>
      <w:r w:rsidRPr="00D75F50">
        <w:rPr>
          <w:rFonts w:cstheme="minorHAnsi"/>
          <w:sz w:val="16"/>
          <w:szCs w:val="16"/>
        </w:rPr>
        <w:t xml:space="preserve"> </w:t>
      </w:r>
    </w:p>
    <w:p w14:paraId="08E4DB03" w14:textId="77777777" w:rsidR="00CA04C1" w:rsidRPr="00D75F50" w:rsidRDefault="00CA04C1" w:rsidP="00CA04C1">
      <w:pPr>
        <w:rPr>
          <w:rFonts w:cstheme="minorHAnsi"/>
          <w:sz w:val="16"/>
          <w:szCs w:val="16"/>
        </w:rPr>
      </w:pPr>
    </w:p>
    <w:p w14:paraId="4EB2A7C7" w14:textId="77777777" w:rsidR="00CA04C1" w:rsidRPr="00D75F50" w:rsidRDefault="00CA04C1" w:rsidP="00CA04C1">
      <w:pPr>
        <w:rPr>
          <w:rFonts w:cstheme="minorHAnsi"/>
        </w:rPr>
      </w:pPr>
    </w:p>
    <w:p w14:paraId="36DB6525" w14:textId="77777777" w:rsidR="00CA04C1" w:rsidRPr="00D75F50" w:rsidRDefault="00CA04C1" w:rsidP="00CA04C1">
      <w:pPr>
        <w:spacing w:line="240" w:lineRule="auto"/>
        <w:rPr>
          <w:rFonts w:cstheme="minorHAnsi"/>
          <w:b/>
          <w:bCs/>
        </w:rPr>
      </w:pPr>
      <w:r w:rsidRPr="00D75F50">
        <w:rPr>
          <w:rFonts w:cstheme="minorHAnsi"/>
          <w:b/>
          <w:bCs/>
        </w:rPr>
        <w:br w:type="page"/>
      </w:r>
    </w:p>
    <w:p w14:paraId="19C40CD8" w14:textId="711C002A" w:rsidR="00CA04C1" w:rsidRPr="00D75F50" w:rsidRDefault="000C3492" w:rsidP="00CA04C1">
      <w:pPr>
        <w:rPr>
          <w:rFonts w:cstheme="minorHAnsi"/>
          <w:b/>
          <w:bCs/>
          <w:sz w:val="22"/>
        </w:rPr>
      </w:pPr>
      <w:r w:rsidRPr="00D75F50">
        <w:rPr>
          <w:rFonts w:cstheme="minorHAnsi"/>
          <w:b/>
          <w:bCs/>
          <w:sz w:val="22"/>
        </w:rPr>
        <w:lastRenderedPageBreak/>
        <w:t>Välgrundat klagomål</w:t>
      </w:r>
      <w:r w:rsidR="00CA04C1" w:rsidRPr="00D75F50">
        <w:rPr>
          <w:rFonts w:cstheme="minorHAnsi"/>
          <w:b/>
          <w:bCs/>
          <w:sz w:val="22"/>
        </w:rPr>
        <w:t xml:space="preserve"> [</w:t>
      </w:r>
      <w:r w:rsidRPr="00D75F50">
        <w:rPr>
          <w:rFonts w:cstheme="minorHAnsi"/>
          <w:b/>
          <w:bCs/>
          <w:sz w:val="22"/>
        </w:rPr>
        <w:t>utred</w:t>
      </w:r>
      <w:r w:rsidR="00CA04C1" w:rsidRPr="00D75F50">
        <w:rPr>
          <w:rFonts w:cstheme="minorHAnsi"/>
          <w:b/>
          <w:bCs/>
          <w:sz w:val="22"/>
        </w:rPr>
        <w:t xml:space="preserve"> vidare]</w:t>
      </w:r>
    </w:p>
    <w:p w14:paraId="164D152F" w14:textId="1BC2B9A4" w:rsidR="00CA04C1" w:rsidRPr="00D75F50" w:rsidRDefault="00CA04C1" w:rsidP="00CA04C1">
      <w:pPr>
        <w:rPr>
          <w:rFonts w:cstheme="minorHAnsi"/>
          <w:sz w:val="16"/>
          <w:szCs w:val="16"/>
        </w:rPr>
      </w:pPr>
      <w:r w:rsidRPr="00D75F50">
        <w:rPr>
          <w:rFonts w:cstheme="minorHAnsi"/>
          <w:sz w:val="16"/>
          <w:szCs w:val="16"/>
        </w:rPr>
        <w:t>Vi har funnit att din</w:t>
      </w:r>
      <w:r w:rsidR="001524C9" w:rsidRPr="00D75F50">
        <w:rPr>
          <w:rFonts w:cstheme="minorHAnsi"/>
          <w:sz w:val="16"/>
          <w:szCs w:val="16"/>
        </w:rPr>
        <w:t xml:space="preserve">a farhågor </w:t>
      </w:r>
      <w:r w:rsidRPr="00D75F50">
        <w:rPr>
          <w:rFonts w:cstheme="minorHAnsi"/>
          <w:sz w:val="16"/>
          <w:szCs w:val="16"/>
        </w:rPr>
        <w:t xml:space="preserve">är </w:t>
      </w:r>
      <w:r w:rsidR="0080759B" w:rsidRPr="00D75F50">
        <w:rPr>
          <w:rFonts w:cstheme="minorHAnsi"/>
          <w:sz w:val="16"/>
          <w:szCs w:val="16"/>
        </w:rPr>
        <w:t>välgrundad</w:t>
      </w:r>
      <w:r w:rsidR="001524C9" w:rsidRPr="00D75F50">
        <w:rPr>
          <w:rFonts w:cstheme="minorHAnsi"/>
          <w:sz w:val="16"/>
          <w:szCs w:val="16"/>
        </w:rPr>
        <w:t>e</w:t>
      </w:r>
      <w:r w:rsidRPr="00D75F50">
        <w:rPr>
          <w:rFonts w:cstheme="minorHAnsi"/>
          <w:sz w:val="16"/>
          <w:szCs w:val="16"/>
        </w:rPr>
        <w:t xml:space="preserve">. </w:t>
      </w:r>
    </w:p>
    <w:p w14:paraId="783776FC" w14:textId="46E1C3DF" w:rsidR="00CA04C1" w:rsidRPr="00D75F50" w:rsidRDefault="00CA04C1" w:rsidP="00CA04C1">
      <w:pPr>
        <w:rPr>
          <w:rFonts w:cstheme="minorHAnsi"/>
          <w:sz w:val="16"/>
          <w:szCs w:val="16"/>
        </w:rPr>
      </w:pPr>
      <w:r w:rsidRPr="00D75F50">
        <w:rPr>
          <w:rFonts w:cstheme="minorHAnsi"/>
          <w:sz w:val="16"/>
          <w:szCs w:val="16"/>
        </w:rPr>
        <w:t>Anledningen till vårt beslut är [lägg till skäl].</w:t>
      </w:r>
      <w:r w:rsidR="00894554">
        <w:rPr>
          <w:rStyle w:val="FootnoteReference"/>
          <w:rFonts w:cstheme="minorHAnsi"/>
          <w:sz w:val="16"/>
          <w:szCs w:val="16"/>
        </w:rPr>
        <w:footnoteReference w:id="8"/>
      </w:r>
      <w:r w:rsidRPr="00D75F50">
        <w:rPr>
          <w:rFonts w:cstheme="minorHAnsi"/>
          <w:sz w:val="16"/>
          <w:szCs w:val="16"/>
        </w:rPr>
        <w:t xml:space="preserve"> </w:t>
      </w:r>
    </w:p>
    <w:p w14:paraId="614521D0" w14:textId="77777777" w:rsidR="00CA04C1" w:rsidRPr="00D75F50" w:rsidRDefault="00CA04C1" w:rsidP="00CA04C1">
      <w:pPr>
        <w:rPr>
          <w:rFonts w:cstheme="minorHAnsi"/>
          <w:sz w:val="16"/>
          <w:szCs w:val="16"/>
        </w:rPr>
      </w:pPr>
      <w:r w:rsidRPr="00D75F50">
        <w:rPr>
          <w:rFonts w:cstheme="minorHAnsi"/>
          <w:sz w:val="16"/>
          <w:szCs w:val="16"/>
        </w:rPr>
        <w:t xml:space="preserve">Eftersom det är en allvarlig och brådskande fråga har vi vidtagit följande omedelbara åtgärder: </w:t>
      </w:r>
    </w:p>
    <w:p w14:paraId="342F1D01"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0E78842F" w14:textId="6CA8B63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r w:rsidR="00894554">
        <w:rPr>
          <w:rStyle w:val="FootnoteReference"/>
          <w:rFonts w:cstheme="minorHAnsi"/>
          <w:sz w:val="16"/>
          <w:szCs w:val="16"/>
        </w:rPr>
        <w:footnoteReference w:id="9"/>
      </w:r>
    </w:p>
    <w:p w14:paraId="3521F407" w14:textId="77777777" w:rsidR="00CA04C1" w:rsidRPr="00D75F50" w:rsidRDefault="00CA04C1" w:rsidP="00CA04C1">
      <w:pPr>
        <w:rPr>
          <w:rFonts w:cstheme="minorHAnsi"/>
          <w:sz w:val="16"/>
          <w:szCs w:val="16"/>
        </w:rPr>
      </w:pPr>
      <w:r w:rsidRPr="00D75F50">
        <w:rPr>
          <w:rFonts w:cstheme="minorHAnsi"/>
          <w:sz w:val="16"/>
          <w:szCs w:val="16"/>
        </w:rPr>
        <w:t xml:space="preserve">Vi kommer nu att undersöka saken närmare. </w:t>
      </w:r>
    </w:p>
    <w:p w14:paraId="729B8C07" w14:textId="77777777" w:rsidR="00CA04C1" w:rsidRPr="00D75F50" w:rsidRDefault="00CA04C1" w:rsidP="00CA04C1">
      <w:pPr>
        <w:rPr>
          <w:rFonts w:cstheme="minorHAnsi"/>
        </w:rPr>
      </w:pPr>
    </w:p>
    <w:p w14:paraId="5457E06D" w14:textId="77777777" w:rsidR="00CA04C1" w:rsidRPr="00D75F50" w:rsidRDefault="00CA04C1" w:rsidP="00CA04C1">
      <w:pPr>
        <w:rPr>
          <w:rFonts w:cstheme="minorHAnsi"/>
          <w:b/>
          <w:bCs/>
          <w:sz w:val="18"/>
        </w:rPr>
      </w:pPr>
      <w:r w:rsidRPr="00D75F50">
        <w:rPr>
          <w:rFonts w:cstheme="minorHAnsi"/>
          <w:b/>
          <w:bCs/>
          <w:sz w:val="18"/>
        </w:rPr>
        <w:t>Vad händer härnäst?</w:t>
      </w:r>
    </w:p>
    <w:p w14:paraId="06A863FB" w14:textId="77777777" w:rsidR="00CA04C1" w:rsidRPr="00D75F50" w:rsidRDefault="00CA04C1" w:rsidP="00CA04C1">
      <w:pPr>
        <w:rPr>
          <w:rFonts w:cstheme="minorHAnsi"/>
          <w:sz w:val="16"/>
          <w:szCs w:val="16"/>
        </w:rPr>
      </w:pPr>
      <w:r w:rsidRPr="00D75F50">
        <w:rPr>
          <w:rFonts w:cstheme="minorHAnsi"/>
          <w:sz w:val="16"/>
          <w:szCs w:val="16"/>
        </w:rPr>
        <w:t xml:space="preserve">Vårt fokus är att nå en gemensam förståelse för de underliggande problemen och att nå överenskomna lösningar. </w:t>
      </w:r>
    </w:p>
    <w:p w14:paraId="051038D4" w14:textId="35BE7CE1" w:rsidR="00CA04C1" w:rsidRPr="00D75F50" w:rsidRDefault="00CA04C1" w:rsidP="00CA04C1">
      <w:pPr>
        <w:rPr>
          <w:rFonts w:cstheme="minorHAnsi"/>
          <w:sz w:val="16"/>
          <w:szCs w:val="16"/>
        </w:rPr>
      </w:pPr>
      <w:r w:rsidRPr="00D75F50">
        <w:rPr>
          <w:rFonts w:cstheme="minorHAnsi"/>
          <w:sz w:val="16"/>
          <w:szCs w:val="16"/>
        </w:rPr>
        <w:t>Vi har involverat representanter för [</w:t>
      </w:r>
      <w:r w:rsidR="0080759B" w:rsidRPr="00D75F50">
        <w:rPr>
          <w:rFonts w:cstheme="minorHAnsi"/>
          <w:sz w:val="16"/>
          <w:szCs w:val="16"/>
        </w:rPr>
        <w:t>avdelningar</w:t>
      </w:r>
      <w:r w:rsidRPr="00D75F50">
        <w:rPr>
          <w:rFonts w:cstheme="minorHAnsi"/>
          <w:sz w:val="16"/>
          <w:szCs w:val="16"/>
        </w:rPr>
        <w:t xml:space="preserve"> och/eller affärsområde] i utredningen. [Vi kommer också att involvera [expertis från tredje part]. Har du några invändningar eller funderingar i samband med detta?]</w:t>
      </w:r>
      <w:r w:rsidR="00894554">
        <w:rPr>
          <w:rStyle w:val="FootnoteReference"/>
          <w:rFonts w:cstheme="minorHAnsi"/>
          <w:sz w:val="16"/>
          <w:szCs w:val="16"/>
        </w:rPr>
        <w:footnoteReference w:id="10"/>
      </w:r>
    </w:p>
    <w:p w14:paraId="4E25AF37" w14:textId="6C274CF9" w:rsidR="00CA04C1" w:rsidRPr="00D75F50" w:rsidRDefault="00CA04C1" w:rsidP="00CA04C1">
      <w:pPr>
        <w:rPr>
          <w:rFonts w:cstheme="minorHAnsi"/>
          <w:sz w:val="16"/>
          <w:szCs w:val="16"/>
        </w:rPr>
      </w:pPr>
      <w:r w:rsidRPr="00D75F50">
        <w:rPr>
          <w:rFonts w:cstheme="minorHAnsi"/>
          <w:sz w:val="16"/>
          <w:szCs w:val="16"/>
        </w:rPr>
        <w:t>Vi kommer dessutom att engagera [myndighet]/rapportera risken till [annan intressent]. Vi kommer att göra detta på ett sätt som inte äventyrar din säkerhet, inklusive genom att inte avslöja din identitet om du inte samtycker till detta.</w:t>
      </w:r>
      <w:r w:rsidR="00894554">
        <w:rPr>
          <w:rStyle w:val="FootnoteReference"/>
          <w:rFonts w:cstheme="minorHAnsi"/>
          <w:sz w:val="16"/>
          <w:szCs w:val="16"/>
        </w:rPr>
        <w:footnoteReference w:id="11"/>
      </w:r>
    </w:p>
    <w:p w14:paraId="50AD3B9C" w14:textId="77777777" w:rsidR="00CA04C1" w:rsidRPr="00D75F50" w:rsidRDefault="00CA04C1" w:rsidP="00CA04C1">
      <w:pPr>
        <w:rPr>
          <w:rFonts w:cstheme="minorHAnsi"/>
          <w:sz w:val="16"/>
          <w:szCs w:val="16"/>
        </w:rPr>
      </w:pPr>
      <w:r w:rsidRPr="00D75F50">
        <w:rPr>
          <w:rFonts w:cstheme="minorHAnsi"/>
          <w:sz w:val="16"/>
          <w:szCs w:val="16"/>
        </w:rPr>
        <w:t xml:space="preserve">För att kunna undersöka saken närmare vill vi ha följande information från dig senast den [datum]: </w:t>
      </w:r>
    </w:p>
    <w:p w14:paraId="20D4A8FD"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1963B92B"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21C3767F" w14:textId="105473E5" w:rsidR="00CA04C1" w:rsidRPr="00D75F50" w:rsidRDefault="00CA04C1" w:rsidP="00CA04C1">
      <w:pPr>
        <w:rPr>
          <w:rFonts w:cstheme="minorHAnsi"/>
          <w:sz w:val="16"/>
          <w:szCs w:val="16"/>
        </w:rPr>
      </w:pPr>
      <w:r w:rsidRPr="00D75F50">
        <w:rPr>
          <w:rFonts w:cstheme="minorHAnsi"/>
          <w:sz w:val="16"/>
          <w:szCs w:val="16"/>
        </w:rPr>
        <w:t>Meddela oss om du behöver mer tid.</w:t>
      </w:r>
      <w:r w:rsidR="00894554">
        <w:rPr>
          <w:rStyle w:val="FootnoteReference"/>
          <w:rFonts w:cstheme="minorHAnsi"/>
          <w:sz w:val="16"/>
          <w:szCs w:val="16"/>
        </w:rPr>
        <w:footnoteReference w:id="12"/>
      </w:r>
      <w:r w:rsidRPr="00D75F50">
        <w:rPr>
          <w:rFonts w:cstheme="minorHAnsi"/>
          <w:sz w:val="16"/>
          <w:szCs w:val="16"/>
        </w:rPr>
        <w:t xml:space="preserve"> </w:t>
      </w:r>
    </w:p>
    <w:p w14:paraId="09A08411" w14:textId="5840E0F6" w:rsidR="00CA04C1" w:rsidRPr="00D75F50" w:rsidRDefault="00CA04C1" w:rsidP="00CA04C1">
      <w:pPr>
        <w:rPr>
          <w:rFonts w:cstheme="minorHAnsi"/>
          <w:sz w:val="16"/>
          <w:szCs w:val="16"/>
        </w:rPr>
      </w:pPr>
      <w:r w:rsidRPr="00D75F50">
        <w:rPr>
          <w:rFonts w:cstheme="minorHAnsi"/>
          <w:sz w:val="16"/>
          <w:szCs w:val="16"/>
        </w:rPr>
        <w:t xml:space="preserve">Vi föreslår också ett [digitalt] möte den [datum, tid och plats], om </w:t>
      </w:r>
      <w:r w:rsidR="0080759B" w:rsidRPr="00D75F50">
        <w:rPr>
          <w:rFonts w:cstheme="minorHAnsi"/>
          <w:sz w:val="16"/>
          <w:szCs w:val="16"/>
        </w:rPr>
        <w:t>du</w:t>
      </w:r>
      <w:r w:rsidRPr="00D75F50">
        <w:rPr>
          <w:rFonts w:cstheme="minorHAnsi"/>
          <w:sz w:val="16"/>
          <w:szCs w:val="16"/>
        </w:rPr>
        <w:t xml:space="preserve"> är villig att träffas.</w:t>
      </w:r>
      <w:r w:rsidR="00894554">
        <w:rPr>
          <w:rStyle w:val="FootnoteReference"/>
          <w:rFonts w:cstheme="minorHAnsi"/>
          <w:sz w:val="16"/>
          <w:szCs w:val="16"/>
        </w:rPr>
        <w:footnoteReference w:id="13"/>
      </w:r>
    </w:p>
    <w:p w14:paraId="0B0C18C6" w14:textId="77777777" w:rsidR="0080759B" w:rsidRPr="00D75F50" w:rsidRDefault="0080759B" w:rsidP="0080759B">
      <w:pPr>
        <w:rPr>
          <w:rFonts w:cstheme="minorHAnsi"/>
          <w:sz w:val="16"/>
          <w:szCs w:val="16"/>
        </w:rPr>
      </w:pPr>
      <w:r w:rsidRPr="00D75F50">
        <w:rPr>
          <w:rFonts w:cstheme="minorHAnsi"/>
          <w:sz w:val="16"/>
          <w:szCs w:val="16"/>
        </w:rPr>
        <w:lastRenderedPageBreak/>
        <w:t>Vårt mål är att lösa ärendet inom sex månader, och vi kommer att hålla dig uppdaterad längs vägen. Du kan även begära uppföljning när som helst. Vid allvarlig skada har du rätt att träffa en representant från [Företaget] för att diskutera skadan och möjlig gottgörelse.</w:t>
      </w:r>
    </w:p>
    <w:p w14:paraId="6A1F1E72" w14:textId="0A6D2201" w:rsidR="0080759B" w:rsidRPr="00D75F50" w:rsidRDefault="0080759B" w:rsidP="0080759B">
      <w:pPr>
        <w:rPr>
          <w:rFonts w:cstheme="minorHAnsi"/>
          <w:sz w:val="16"/>
          <w:szCs w:val="16"/>
        </w:rPr>
      </w:pPr>
      <w:r w:rsidRPr="00D75F50">
        <w:rPr>
          <w:rFonts w:cstheme="minorHAnsi"/>
          <w:sz w:val="16"/>
          <w:szCs w:val="16"/>
        </w:rPr>
        <w:t>Klicka på knappen ”Följ upp” i Speak up! för fortsatt kommunikation med vårt team, inklusive om du har några frågor.</w:t>
      </w:r>
      <w:r w:rsidR="00894554">
        <w:rPr>
          <w:rStyle w:val="FootnoteReference"/>
          <w:rFonts w:cstheme="minorHAnsi"/>
          <w:sz w:val="16"/>
          <w:szCs w:val="16"/>
        </w:rPr>
        <w:footnoteReference w:id="14"/>
      </w:r>
    </w:p>
    <w:p w14:paraId="4625414F" w14:textId="77777777" w:rsidR="00335823" w:rsidRPr="00D75F50" w:rsidRDefault="00335823" w:rsidP="00CA04C1">
      <w:pPr>
        <w:rPr>
          <w:rFonts w:cstheme="minorHAnsi"/>
          <w:b/>
          <w:bCs/>
          <w:sz w:val="18"/>
        </w:rPr>
      </w:pPr>
    </w:p>
    <w:p w14:paraId="51ED57AF" w14:textId="77777777" w:rsidR="0080759B" w:rsidRPr="00D75F50" w:rsidRDefault="0080759B" w:rsidP="0080759B">
      <w:pPr>
        <w:rPr>
          <w:rFonts w:cstheme="minorHAnsi"/>
          <w:b/>
          <w:bCs/>
          <w:sz w:val="18"/>
        </w:rPr>
      </w:pPr>
      <w:r w:rsidRPr="00D75F50">
        <w:rPr>
          <w:rFonts w:cstheme="minorHAnsi"/>
          <w:b/>
          <w:bCs/>
          <w:sz w:val="18"/>
        </w:rPr>
        <w:t>Hur vet du att det är säkert?</w:t>
      </w:r>
    </w:p>
    <w:p w14:paraId="1949B921" w14:textId="77777777" w:rsidR="0080759B" w:rsidRPr="00D75F50" w:rsidRDefault="0080759B" w:rsidP="0080759B">
      <w:pPr>
        <w:rPr>
          <w:rFonts w:cstheme="minorHAnsi"/>
          <w:sz w:val="16"/>
          <w:szCs w:val="18"/>
        </w:rPr>
      </w:pPr>
      <w:r w:rsidRPr="00D75F50">
        <w:rPr>
          <w:rFonts w:cstheme="minorHAnsi"/>
          <w:sz w:val="16"/>
          <w:szCs w:val="18"/>
        </w:rPr>
        <w:t xml:space="preserve">Tjänsten Speak Up! drivs av en extern partner för att säkerställa att din information förblir säker, anonym och konfidentiell. Alla personuppgifter är krypterade och skyddade. </w:t>
      </w:r>
    </w:p>
    <w:p w14:paraId="3C4FF7B0" w14:textId="77777777" w:rsidR="0080759B" w:rsidRPr="00D75F50" w:rsidRDefault="0080759B" w:rsidP="0080759B">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322B7C27" w14:textId="77777777" w:rsidR="00335823" w:rsidRPr="00D75F50" w:rsidRDefault="00335823" w:rsidP="00CA04C1">
      <w:pPr>
        <w:rPr>
          <w:rFonts w:cstheme="minorHAnsi"/>
          <w:b/>
          <w:bCs/>
          <w:sz w:val="18"/>
        </w:rPr>
      </w:pPr>
    </w:p>
    <w:p w14:paraId="5D7A4115" w14:textId="77777777" w:rsidR="0071499D" w:rsidRPr="00D75F50" w:rsidRDefault="0071499D" w:rsidP="0071499D">
      <w:pPr>
        <w:rPr>
          <w:rFonts w:cstheme="minorHAnsi"/>
          <w:b/>
          <w:bCs/>
          <w:sz w:val="18"/>
        </w:rPr>
      </w:pPr>
      <w:r w:rsidRPr="00D75F50">
        <w:rPr>
          <w:rFonts w:cstheme="minorHAnsi"/>
          <w:b/>
          <w:bCs/>
          <w:sz w:val="18"/>
        </w:rPr>
        <w:t>Behöver du hjälp under processen?</w:t>
      </w:r>
    </w:p>
    <w:p w14:paraId="361FA3A9" w14:textId="77777777" w:rsidR="0071499D" w:rsidRPr="00D75F50" w:rsidRDefault="0071499D" w:rsidP="0071499D">
      <w:pPr>
        <w:rPr>
          <w:rFonts w:cstheme="minorHAnsi"/>
          <w:b/>
          <w:bCs/>
          <w:sz w:val="18"/>
        </w:rPr>
      </w:pPr>
      <w:r w:rsidRPr="00D75F50">
        <w:rPr>
          <w:rFonts w:cstheme="minorHAnsi"/>
          <w:sz w:val="16"/>
          <w:szCs w:val="16"/>
        </w:rPr>
        <w:t>För oberoende rådgivning under processen, kontakta [lägg till e-postadress, telefonnummer/ WhatsApp/ Signal till en civilsamhällesorganisation eller annan intressent som ditt företag anlitar för detta ändamål].</w:t>
      </w:r>
    </w:p>
    <w:p w14:paraId="76D66CD9" w14:textId="77777777" w:rsidR="0071499D" w:rsidRPr="00D75F50" w:rsidRDefault="0071499D" w:rsidP="0071499D">
      <w:pPr>
        <w:rPr>
          <w:rFonts w:cstheme="minorHAnsi"/>
          <w:sz w:val="16"/>
          <w:szCs w:val="16"/>
        </w:rPr>
      </w:pPr>
      <w:r w:rsidRPr="00D75F50">
        <w:rPr>
          <w:rFonts w:cstheme="minorHAnsi"/>
          <w:sz w:val="16"/>
          <w:szCs w:val="16"/>
        </w:rPr>
        <w:t>Om du behöver en advokat kan du kolla in den här katalogen:</w:t>
      </w:r>
    </w:p>
    <w:p w14:paraId="1B1AB499" w14:textId="1CF66AB6" w:rsidR="0071499D" w:rsidRPr="00894554" w:rsidRDefault="00994A53" w:rsidP="0071499D">
      <w:pPr>
        <w:pStyle w:val="ListParagraph"/>
        <w:numPr>
          <w:ilvl w:val="0"/>
          <w:numId w:val="29"/>
        </w:numPr>
        <w:tabs>
          <w:tab w:val="left" w:pos="567"/>
        </w:tabs>
        <w:spacing w:after="0" w:line="264" w:lineRule="auto"/>
        <w:ind w:left="567" w:hanging="207"/>
        <w:rPr>
          <w:rFonts w:cstheme="minorHAnsi"/>
          <w:sz w:val="16"/>
          <w:szCs w:val="16"/>
          <w:lang w:val="en-GB"/>
        </w:rPr>
      </w:pPr>
      <w:r>
        <w:rPr>
          <w:rFonts w:cstheme="minorHAnsi"/>
          <w:sz w:val="16"/>
          <w:szCs w:val="16"/>
          <w:lang w:val="en-GB"/>
        </w:rPr>
        <w:t>Business and Human Rights Centre</w:t>
      </w:r>
      <w:r w:rsidR="0071499D" w:rsidRPr="00894554">
        <w:rPr>
          <w:rFonts w:cstheme="minorHAnsi"/>
          <w:sz w:val="16"/>
          <w:szCs w:val="16"/>
          <w:lang w:val="en-GB"/>
        </w:rPr>
        <w:t xml:space="preserve">s advokatkatalog </w:t>
      </w:r>
      <w:hyperlink r:id="rId26" w:history="1">
        <w:r w:rsidR="0071499D" w:rsidRPr="00894554">
          <w:rPr>
            <w:rStyle w:val="Hyperlink"/>
            <w:rFonts w:cstheme="minorHAnsi"/>
            <w:sz w:val="16"/>
            <w:szCs w:val="16"/>
            <w:lang w:val="en-GB"/>
          </w:rPr>
          <w:t>https://www.business-humanrights.org/en/big-issues/corporate-legal-accountability/lawyers-directory/</w:t>
        </w:r>
      </w:hyperlink>
      <w:r w:rsidR="00894554">
        <w:rPr>
          <w:rStyle w:val="FootnoteReference"/>
        </w:rPr>
        <w:footnoteReference w:id="15"/>
      </w:r>
      <w:r w:rsidR="0071499D" w:rsidRPr="00894554">
        <w:rPr>
          <w:rFonts w:cstheme="minorHAnsi"/>
          <w:sz w:val="16"/>
          <w:szCs w:val="16"/>
          <w:lang w:val="en-GB"/>
        </w:rPr>
        <w:t xml:space="preserve"> </w:t>
      </w:r>
    </w:p>
    <w:p w14:paraId="6A8F1D7B" w14:textId="77777777" w:rsidR="0071499D" w:rsidRPr="00894554" w:rsidRDefault="0071499D" w:rsidP="0071499D">
      <w:pPr>
        <w:rPr>
          <w:rFonts w:cstheme="minorHAnsi"/>
          <w:sz w:val="16"/>
          <w:szCs w:val="16"/>
          <w:lang w:val="en-GB"/>
        </w:rPr>
      </w:pPr>
    </w:p>
    <w:p w14:paraId="0F6AF7F7" w14:textId="77777777" w:rsidR="0071499D" w:rsidRPr="00D75F50" w:rsidRDefault="0071499D" w:rsidP="0071499D">
      <w:pPr>
        <w:rPr>
          <w:rFonts w:cstheme="minorHAnsi"/>
          <w:sz w:val="16"/>
          <w:szCs w:val="16"/>
        </w:rPr>
      </w:pPr>
      <w:r w:rsidRPr="00D75F50">
        <w:rPr>
          <w:rFonts w:cstheme="minorHAnsi"/>
          <w:sz w:val="16"/>
          <w:szCs w:val="16"/>
        </w:rPr>
        <w:t>För information om globala och nationella fackföreningar, besök dessa länkar:</w:t>
      </w:r>
    </w:p>
    <w:p w14:paraId="15B77103"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fackliga samorganisationen </w:t>
      </w:r>
      <w:hyperlink r:id="rId27" w:history="1">
        <w:r w:rsidRPr="00D75F50">
          <w:rPr>
            <w:rStyle w:val="Hyperlink"/>
            <w:rFonts w:cstheme="minorHAnsi"/>
            <w:sz w:val="16"/>
            <w:szCs w:val="16"/>
          </w:rPr>
          <w:t>https://www.ituc-csi.org/?lang=en</w:t>
        </w:r>
      </w:hyperlink>
      <w:r w:rsidRPr="00D75F50">
        <w:rPr>
          <w:rFonts w:cstheme="minorHAnsi"/>
          <w:sz w:val="16"/>
          <w:szCs w:val="16"/>
        </w:rPr>
        <w:t xml:space="preserve"> </w:t>
      </w:r>
    </w:p>
    <w:p w14:paraId="39772EFF" w14:textId="77777777" w:rsidR="0071499D" w:rsidRPr="002638C4" w:rsidRDefault="0071499D" w:rsidP="0071499D">
      <w:pPr>
        <w:pStyle w:val="ListParagraph"/>
        <w:numPr>
          <w:ilvl w:val="0"/>
          <w:numId w:val="29"/>
        </w:numPr>
        <w:tabs>
          <w:tab w:val="left" w:pos="567"/>
        </w:tabs>
        <w:spacing w:after="0" w:line="264" w:lineRule="auto"/>
        <w:rPr>
          <w:rFonts w:cstheme="minorHAnsi"/>
          <w:sz w:val="16"/>
          <w:szCs w:val="16"/>
        </w:rPr>
      </w:pPr>
      <w:r w:rsidRPr="002638C4">
        <w:rPr>
          <w:rFonts w:cstheme="minorHAnsi"/>
          <w:sz w:val="16"/>
          <w:szCs w:val="16"/>
        </w:rPr>
        <w:t xml:space="preserve">IndustriALL </w:t>
      </w:r>
      <w:hyperlink r:id="rId28" w:history="1">
        <w:r w:rsidRPr="002638C4">
          <w:rPr>
            <w:rStyle w:val="Hyperlink"/>
            <w:rFonts w:cstheme="minorHAnsi"/>
            <w:sz w:val="16"/>
            <w:szCs w:val="16"/>
          </w:rPr>
          <w:t>https://www.industriall-union.org/</w:t>
        </w:r>
      </w:hyperlink>
      <w:r w:rsidRPr="002638C4">
        <w:rPr>
          <w:rFonts w:cstheme="minorHAnsi"/>
          <w:sz w:val="16"/>
          <w:szCs w:val="16"/>
        </w:rPr>
        <w:t xml:space="preserve"> </w:t>
      </w:r>
    </w:p>
    <w:p w14:paraId="2C52BB3D"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Byggnads- och Träarbetarinternationalens </w:t>
      </w:r>
      <w:hyperlink r:id="rId29" w:history="1">
        <w:r w:rsidRPr="00D75F50">
          <w:rPr>
            <w:rStyle w:val="Hyperlink"/>
            <w:rFonts w:cstheme="minorHAnsi"/>
            <w:sz w:val="16"/>
            <w:szCs w:val="16"/>
          </w:rPr>
          <w:t>https://www.bwint.org/</w:t>
        </w:r>
      </w:hyperlink>
      <w:r w:rsidRPr="00D75F50">
        <w:rPr>
          <w:rFonts w:cstheme="minorHAnsi"/>
          <w:sz w:val="16"/>
          <w:szCs w:val="16"/>
        </w:rPr>
        <w:t xml:space="preserve"> </w:t>
      </w:r>
    </w:p>
    <w:p w14:paraId="7CE5DB63" w14:textId="47859DE2"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transportarbetarfederationen </w:t>
      </w:r>
      <w:hyperlink r:id="rId30" w:history="1">
        <w:r w:rsidRPr="00D75F50">
          <w:rPr>
            <w:rStyle w:val="Hyperlink"/>
            <w:rFonts w:cstheme="minorHAnsi"/>
            <w:sz w:val="16"/>
            <w:szCs w:val="16"/>
          </w:rPr>
          <w:t>https://www.itfglobal.org/en</w:t>
        </w:r>
      </w:hyperlink>
      <w:r w:rsidR="00894554">
        <w:rPr>
          <w:rStyle w:val="FootnoteReference"/>
        </w:rPr>
        <w:footnoteReference w:id="16"/>
      </w:r>
      <w:r w:rsidRPr="00D75F50">
        <w:rPr>
          <w:rFonts w:cstheme="minorHAnsi"/>
          <w:sz w:val="16"/>
          <w:szCs w:val="16"/>
        </w:rPr>
        <w:t xml:space="preserve"> </w:t>
      </w:r>
    </w:p>
    <w:p w14:paraId="2A5C16DE" w14:textId="04E843B6" w:rsidR="00CA04C1" w:rsidRPr="00D75F50" w:rsidRDefault="00CA04C1" w:rsidP="00CA04C1">
      <w:pPr>
        <w:pStyle w:val="ListParagraph"/>
        <w:numPr>
          <w:ilvl w:val="0"/>
          <w:numId w:val="29"/>
        </w:numPr>
        <w:tabs>
          <w:tab w:val="left" w:pos="567"/>
        </w:tabs>
        <w:spacing w:after="0" w:line="240" w:lineRule="auto"/>
        <w:rPr>
          <w:rFonts w:cstheme="minorHAnsi"/>
          <w:b/>
          <w:bCs/>
          <w:szCs w:val="20"/>
        </w:rPr>
      </w:pPr>
      <w:r w:rsidRPr="00D75F50">
        <w:rPr>
          <w:rFonts w:cstheme="minorHAnsi"/>
          <w:b/>
          <w:bCs/>
          <w:szCs w:val="20"/>
        </w:rPr>
        <w:br w:type="page"/>
      </w:r>
    </w:p>
    <w:p w14:paraId="29E5FA3F" w14:textId="1DE0CCC0" w:rsidR="00CA04C1" w:rsidRPr="00D75F50" w:rsidRDefault="000C3492" w:rsidP="00CA04C1">
      <w:pPr>
        <w:rPr>
          <w:rFonts w:cstheme="minorHAnsi"/>
          <w:b/>
          <w:bCs/>
          <w:sz w:val="22"/>
        </w:rPr>
      </w:pPr>
      <w:r w:rsidRPr="00D75F50">
        <w:rPr>
          <w:rFonts w:cstheme="minorHAnsi"/>
          <w:b/>
          <w:bCs/>
          <w:sz w:val="22"/>
        </w:rPr>
        <w:lastRenderedPageBreak/>
        <w:t>Välg</w:t>
      </w:r>
      <w:r w:rsidR="00CA04C1" w:rsidRPr="00D75F50">
        <w:rPr>
          <w:rFonts w:cstheme="minorHAnsi"/>
          <w:b/>
          <w:bCs/>
          <w:sz w:val="22"/>
        </w:rPr>
        <w:t>rundat klagomål [</w:t>
      </w:r>
      <w:r w:rsidR="0071499D" w:rsidRPr="00D75F50">
        <w:rPr>
          <w:rFonts w:cstheme="minorHAnsi"/>
          <w:b/>
          <w:bCs/>
          <w:sz w:val="22"/>
        </w:rPr>
        <w:t>hänvisning</w:t>
      </w:r>
      <w:r w:rsidR="00CA04C1" w:rsidRPr="00D75F50">
        <w:rPr>
          <w:rFonts w:cstheme="minorHAnsi"/>
          <w:b/>
          <w:bCs/>
          <w:sz w:val="22"/>
        </w:rPr>
        <w:t>]</w:t>
      </w:r>
    </w:p>
    <w:p w14:paraId="75192BFB" w14:textId="34B811D3" w:rsidR="00CA04C1" w:rsidRPr="00D75F50" w:rsidRDefault="00CA04C1" w:rsidP="00CA04C1">
      <w:pPr>
        <w:rPr>
          <w:rFonts w:cstheme="minorHAnsi"/>
          <w:sz w:val="16"/>
          <w:szCs w:val="16"/>
        </w:rPr>
      </w:pPr>
      <w:r w:rsidRPr="00D75F50">
        <w:rPr>
          <w:rFonts w:cstheme="minorHAnsi"/>
          <w:sz w:val="16"/>
          <w:szCs w:val="16"/>
        </w:rPr>
        <w:t>Vi har funnit att din</w:t>
      </w:r>
      <w:r w:rsidR="001524C9" w:rsidRPr="00D75F50">
        <w:rPr>
          <w:rFonts w:cstheme="minorHAnsi"/>
          <w:sz w:val="16"/>
          <w:szCs w:val="16"/>
        </w:rPr>
        <w:t xml:space="preserve">a farhågor </w:t>
      </w:r>
      <w:r w:rsidRPr="00D75F50">
        <w:rPr>
          <w:rFonts w:cstheme="minorHAnsi"/>
          <w:sz w:val="16"/>
          <w:szCs w:val="16"/>
        </w:rPr>
        <w:t xml:space="preserve">är </w:t>
      </w:r>
      <w:r w:rsidR="0071499D" w:rsidRPr="00D75F50">
        <w:rPr>
          <w:rFonts w:cstheme="minorHAnsi"/>
          <w:sz w:val="16"/>
          <w:szCs w:val="16"/>
        </w:rPr>
        <w:t>välgrundad</w:t>
      </w:r>
      <w:r w:rsidR="001524C9" w:rsidRPr="00D75F50">
        <w:rPr>
          <w:rFonts w:cstheme="minorHAnsi"/>
          <w:sz w:val="16"/>
          <w:szCs w:val="16"/>
        </w:rPr>
        <w:t>e</w:t>
      </w:r>
      <w:r w:rsidRPr="00D75F50">
        <w:rPr>
          <w:rFonts w:cstheme="minorHAnsi"/>
          <w:sz w:val="16"/>
          <w:szCs w:val="16"/>
        </w:rPr>
        <w:t xml:space="preserve">. </w:t>
      </w:r>
    </w:p>
    <w:p w14:paraId="1BA76432" w14:textId="65F24B2B" w:rsidR="00CA04C1" w:rsidRPr="00D75F50" w:rsidRDefault="00CA04C1" w:rsidP="00CA04C1">
      <w:pPr>
        <w:rPr>
          <w:rFonts w:cstheme="minorHAnsi"/>
          <w:sz w:val="16"/>
          <w:szCs w:val="16"/>
        </w:rPr>
      </w:pPr>
      <w:r w:rsidRPr="00D75F50">
        <w:rPr>
          <w:rFonts w:cstheme="minorHAnsi"/>
          <w:sz w:val="16"/>
          <w:szCs w:val="16"/>
        </w:rPr>
        <w:t>Anledningen till vårt beslut är [lägg till skäl].</w:t>
      </w:r>
      <w:r w:rsidR="00894554">
        <w:rPr>
          <w:rStyle w:val="FootnoteReference"/>
          <w:rFonts w:cstheme="minorHAnsi"/>
          <w:sz w:val="16"/>
          <w:szCs w:val="16"/>
        </w:rPr>
        <w:footnoteReference w:id="17"/>
      </w:r>
      <w:r w:rsidRPr="00D75F50">
        <w:rPr>
          <w:rFonts w:cstheme="minorHAnsi"/>
          <w:sz w:val="16"/>
          <w:szCs w:val="16"/>
        </w:rPr>
        <w:t xml:space="preserve"> </w:t>
      </w:r>
    </w:p>
    <w:p w14:paraId="599DC3C1" w14:textId="77777777" w:rsidR="00CA04C1" w:rsidRPr="00D75F50" w:rsidRDefault="00CA04C1" w:rsidP="00CA04C1">
      <w:pPr>
        <w:rPr>
          <w:rFonts w:cstheme="minorHAnsi"/>
          <w:sz w:val="16"/>
          <w:szCs w:val="16"/>
        </w:rPr>
      </w:pPr>
      <w:r w:rsidRPr="00D75F50">
        <w:rPr>
          <w:rFonts w:cstheme="minorHAnsi"/>
          <w:sz w:val="16"/>
          <w:szCs w:val="16"/>
        </w:rPr>
        <w:t xml:space="preserve">Eftersom det för närvarande pågår en [domstolsprocess eller något annat statligt förfarande] hänvisar vi till den processen. Vi kommer att stödja och samarbeta i [domstolsprocess eller något annat statligt förfarande]. </w:t>
      </w:r>
    </w:p>
    <w:p w14:paraId="030EA4AC" w14:textId="24442990" w:rsidR="00CA04C1" w:rsidRPr="00D75F50" w:rsidRDefault="00CA04C1" w:rsidP="00CA04C1">
      <w:pPr>
        <w:rPr>
          <w:rFonts w:cstheme="minorHAnsi"/>
          <w:sz w:val="16"/>
          <w:szCs w:val="16"/>
        </w:rPr>
      </w:pPr>
      <w:r w:rsidRPr="00D75F50">
        <w:rPr>
          <w:rFonts w:cstheme="minorHAnsi"/>
          <w:sz w:val="16"/>
          <w:szCs w:val="16"/>
        </w:rPr>
        <w:t xml:space="preserve">Men </w:t>
      </w:r>
      <w:r w:rsidR="001524C9" w:rsidRPr="00D75F50">
        <w:rPr>
          <w:rFonts w:cstheme="minorHAnsi"/>
          <w:sz w:val="16"/>
          <w:szCs w:val="16"/>
        </w:rPr>
        <w:t>då</w:t>
      </w:r>
      <w:r w:rsidRPr="00D75F50">
        <w:rPr>
          <w:rFonts w:cstheme="minorHAnsi"/>
          <w:sz w:val="16"/>
          <w:szCs w:val="16"/>
        </w:rPr>
        <w:t xml:space="preserve"> klagomålet gäller en allvarlig skada har du fortfarande rätt att träffa en representant för [företaget] för att diskutera skadan och möjliga åtgärder.</w:t>
      </w:r>
      <w:r w:rsidR="00894554">
        <w:rPr>
          <w:rStyle w:val="FootnoteReference"/>
          <w:rFonts w:cstheme="minorHAnsi"/>
          <w:sz w:val="16"/>
          <w:szCs w:val="16"/>
        </w:rPr>
        <w:footnoteReference w:id="18"/>
      </w:r>
      <w:r w:rsidRPr="00D75F50">
        <w:rPr>
          <w:rFonts w:cstheme="minorHAnsi"/>
          <w:sz w:val="16"/>
          <w:szCs w:val="16"/>
        </w:rPr>
        <w:t xml:space="preserve"> </w:t>
      </w:r>
    </w:p>
    <w:p w14:paraId="672499B8" w14:textId="55697A20" w:rsidR="00CA04C1" w:rsidRPr="00D75F50" w:rsidRDefault="0080759B" w:rsidP="00CA04C1">
      <w:pPr>
        <w:rPr>
          <w:rFonts w:cstheme="minorHAnsi"/>
          <w:sz w:val="16"/>
          <w:szCs w:val="16"/>
        </w:rPr>
      </w:pPr>
      <w:r w:rsidRPr="00D75F50">
        <w:rPr>
          <w:rFonts w:cstheme="minorHAnsi"/>
          <w:sz w:val="16"/>
          <w:szCs w:val="16"/>
        </w:rPr>
        <w:t>Klicka på knappen ”Följ upp” i Speak up! för fortsatt kommunikation med vårt team, inklusive om du har några frågor.</w:t>
      </w:r>
      <w:r w:rsidR="00894554">
        <w:rPr>
          <w:rStyle w:val="FootnoteReference"/>
          <w:rFonts w:cstheme="minorHAnsi"/>
          <w:sz w:val="16"/>
          <w:szCs w:val="16"/>
        </w:rPr>
        <w:footnoteReference w:id="19"/>
      </w:r>
    </w:p>
    <w:p w14:paraId="179BEA74" w14:textId="77777777" w:rsidR="0071499D" w:rsidRPr="00D75F50" w:rsidRDefault="0071499D" w:rsidP="00CA04C1">
      <w:pPr>
        <w:rPr>
          <w:rFonts w:cstheme="minorHAnsi"/>
        </w:rPr>
      </w:pPr>
    </w:p>
    <w:p w14:paraId="35FDCE99" w14:textId="77777777" w:rsidR="0080759B" w:rsidRPr="00D75F50" w:rsidRDefault="0080759B" w:rsidP="0080759B">
      <w:pPr>
        <w:rPr>
          <w:rFonts w:cstheme="minorHAnsi"/>
          <w:b/>
          <w:bCs/>
          <w:sz w:val="18"/>
        </w:rPr>
      </w:pPr>
      <w:r w:rsidRPr="00D75F50">
        <w:rPr>
          <w:rFonts w:cstheme="minorHAnsi"/>
          <w:b/>
          <w:bCs/>
          <w:sz w:val="18"/>
        </w:rPr>
        <w:t>Hur vet du att det är säkert?</w:t>
      </w:r>
    </w:p>
    <w:p w14:paraId="64EB9973" w14:textId="77777777" w:rsidR="0080759B" w:rsidRPr="00D75F50" w:rsidRDefault="0080759B" w:rsidP="0080759B">
      <w:pPr>
        <w:rPr>
          <w:rFonts w:cstheme="minorHAnsi"/>
          <w:sz w:val="16"/>
          <w:szCs w:val="18"/>
        </w:rPr>
      </w:pPr>
      <w:r w:rsidRPr="00D75F50">
        <w:rPr>
          <w:rFonts w:cstheme="minorHAnsi"/>
          <w:sz w:val="16"/>
          <w:szCs w:val="18"/>
        </w:rPr>
        <w:t xml:space="preserve">Tjänsten Speak Up! drivs av en extern partner för att säkerställa att din information förblir säker, anonym och konfidentiell. Alla personuppgifter är krypterade och skyddade. </w:t>
      </w:r>
    </w:p>
    <w:p w14:paraId="3D6ABC3A" w14:textId="77777777" w:rsidR="0080759B" w:rsidRPr="00D75F50" w:rsidRDefault="0080759B" w:rsidP="0080759B">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60E83B74" w14:textId="77777777" w:rsidR="00335823" w:rsidRPr="00D75F50" w:rsidRDefault="00335823">
      <w:pPr>
        <w:spacing w:after="0" w:line="240" w:lineRule="auto"/>
        <w:rPr>
          <w:rFonts w:cstheme="minorHAnsi"/>
          <w:b/>
          <w:bCs/>
          <w:sz w:val="22"/>
        </w:rPr>
      </w:pPr>
      <w:r w:rsidRPr="00D75F50">
        <w:rPr>
          <w:rFonts w:cstheme="minorHAnsi"/>
          <w:b/>
          <w:bCs/>
          <w:sz w:val="22"/>
        </w:rPr>
        <w:br w:type="page"/>
      </w:r>
    </w:p>
    <w:p w14:paraId="557E4E34" w14:textId="548941B1" w:rsidR="00CA04C1" w:rsidRPr="00D75F50" w:rsidRDefault="000C3492" w:rsidP="00CA04C1">
      <w:pPr>
        <w:rPr>
          <w:rFonts w:cstheme="minorHAnsi"/>
          <w:b/>
          <w:bCs/>
          <w:sz w:val="22"/>
        </w:rPr>
      </w:pPr>
      <w:r w:rsidRPr="00D75F50">
        <w:rPr>
          <w:rFonts w:cstheme="minorHAnsi"/>
          <w:b/>
          <w:bCs/>
          <w:sz w:val="22"/>
        </w:rPr>
        <w:lastRenderedPageBreak/>
        <w:t>Ogrundat klagomål</w:t>
      </w:r>
    </w:p>
    <w:p w14:paraId="1379CCD7" w14:textId="3855591C" w:rsidR="00CA04C1" w:rsidRPr="00D75F50" w:rsidRDefault="00CA04C1" w:rsidP="00CA04C1">
      <w:pPr>
        <w:rPr>
          <w:rFonts w:cstheme="minorHAnsi"/>
          <w:sz w:val="16"/>
          <w:szCs w:val="16"/>
        </w:rPr>
      </w:pPr>
      <w:r w:rsidRPr="00D75F50">
        <w:rPr>
          <w:rFonts w:cstheme="minorHAnsi"/>
          <w:sz w:val="16"/>
          <w:szCs w:val="16"/>
        </w:rPr>
        <w:t>Vi har funnit att din</w:t>
      </w:r>
      <w:r w:rsidR="001524C9" w:rsidRPr="00D75F50">
        <w:rPr>
          <w:rFonts w:cstheme="minorHAnsi"/>
          <w:sz w:val="16"/>
          <w:szCs w:val="16"/>
        </w:rPr>
        <w:t>a</w:t>
      </w:r>
      <w:r w:rsidRPr="00D75F50">
        <w:rPr>
          <w:rFonts w:cstheme="minorHAnsi"/>
          <w:sz w:val="16"/>
          <w:szCs w:val="16"/>
        </w:rPr>
        <w:t xml:space="preserve"> </w:t>
      </w:r>
      <w:r w:rsidR="001524C9" w:rsidRPr="00D75F50">
        <w:rPr>
          <w:rFonts w:cstheme="minorHAnsi"/>
          <w:sz w:val="16"/>
          <w:szCs w:val="16"/>
        </w:rPr>
        <w:t>farhågor</w:t>
      </w:r>
      <w:r w:rsidRPr="00D75F50">
        <w:rPr>
          <w:rFonts w:cstheme="minorHAnsi"/>
          <w:sz w:val="16"/>
          <w:szCs w:val="16"/>
        </w:rPr>
        <w:t xml:space="preserve"> är </w:t>
      </w:r>
      <w:r w:rsidR="0071499D" w:rsidRPr="00D75F50">
        <w:rPr>
          <w:rFonts w:cstheme="minorHAnsi"/>
          <w:sz w:val="16"/>
          <w:szCs w:val="16"/>
        </w:rPr>
        <w:t>ogrundad</w:t>
      </w:r>
      <w:r w:rsidR="001524C9" w:rsidRPr="00D75F50">
        <w:rPr>
          <w:rFonts w:cstheme="minorHAnsi"/>
          <w:sz w:val="16"/>
          <w:szCs w:val="16"/>
        </w:rPr>
        <w:t>e</w:t>
      </w:r>
      <w:r w:rsidRPr="00D75F50">
        <w:rPr>
          <w:rFonts w:cstheme="minorHAnsi"/>
          <w:sz w:val="16"/>
          <w:szCs w:val="16"/>
        </w:rPr>
        <w:t>, vilket innebär att vi kommer att avsluta klagomålet.</w:t>
      </w:r>
    </w:p>
    <w:p w14:paraId="13736430" w14:textId="18BBCF39" w:rsidR="00CA04C1" w:rsidRPr="00D75F50" w:rsidRDefault="00CA04C1" w:rsidP="00CA04C1">
      <w:pPr>
        <w:rPr>
          <w:rFonts w:cstheme="minorHAnsi"/>
          <w:sz w:val="16"/>
          <w:szCs w:val="16"/>
        </w:rPr>
      </w:pPr>
      <w:r w:rsidRPr="00D75F50">
        <w:rPr>
          <w:rFonts w:cstheme="minorHAnsi"/>
          <w:sz w:val="16"/>
          <w:szCs w:val="16"/>
        </w:rPr>
        <w:t>Anledningen till vårt beslut är [lägg till skäl].</w:t>
      </w:r>
      <w:r w:rsidR="00894554">
        <w:rPr>
          <w:rStyle w:val="FootnoteReference"/>
          <w:rFonts w:cstheme="minorHAnsi"/>
          <w:sz w:val="16"/>
          <w:szCs w:val="16"/>
        </w:rPr>
        <w:footnoteReference w:id="20"/>
      </w:r>
      <w:r w:rsidRPr="00D75F50">
        <w:rPr>
          <w:rFonts w:cstheme="minorHAnsi"/>
          <w:sz w:val="16"/>
          <w:szCs w:val="16"/>
        </w:rPr>
        <w:t xml:space="preserve"> </w:t>
      </w:r>
    </w:p>
    <w:p w14:paraId="4CD73624"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7744DF76"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61AE90AB" w14:textId="77777777" w:rsidR="00CA04C1" w:rsidRPr="00D75F50" w:rsidRDefault="00CA04C1" w:rsidP="00CA04C1">
      <w:pPr>
        <w:rPr>
          <w:rFonts w:cstheme="minorHAnsi"/>
          <w:sz w:val="16"/>
          <w:szCs w:val="16"/>
        </w:rPr>
      </w:pPr>
      <w:r w:rsidRPr="00D75F50">
        <w:rPr>
          <w:rFonts w:cstheme="minorHAnsi"/>
          <w:sz w:val="16"/>
          <w:szCs w:val="16"/>
        </w:rPr>
        <w:t xml:space="preserve">Jag är tillgänglig för att diskutera beslutet under ordinarie arbetstid på [lägg till telefonnummer]. </w:t>
      </w:r>
    </w:p>
    <w:p w14:paraId="30ABD21A" w14:textId="3D486369" w:rsidR="00CA04C1" w:rsidRPr="00D75F50" w:rsidRDefault="00CA04C1" w:rsidP="00CA04C1">
      <w:pPr>
        <w:rPr>
          <w:rFonts w:cstheme="minorHAnsi"/>
          <w:sz w:val="16"/>
          <w:szCs w:val="16"/>
        </w:rPr>
      </w:pPr>
      <w:r w:rsidRPr="00D75F50">
        <w:rPr>
          <w:rFonts w:cstheme="minorHAnsi"/>
          <w:sz w:val="16"/>
          <w:szCs w:val="16"/>
        </w:rPr>
        <w:t>Du kan också lämna in klagomålet på nytt med ytterligare information</w:t>
      </w:r>
      <w:r w:rsidR="001524C9" w:rsidRPr="00D75F50">
        <w:rPr>
          <w:rFonts w:cstheme="minorHAnsi"/>
          <w:sz w:val="16"/>
          <w:szCs w:val="16"/>
        </w:rPr>
        <w:t>,</w:t>
      </w:r>
      <w:r w:rsidRPr="00D75F50">
        <w:rPr>
          <w:rFonts w:cstheme="minorHAnsi"/>
          <w:sz w:val="16"/>
          <w:szCs w:val="16"/>
        </w:rPr>
        <w:t xml:space="preserve"> </w:t>
      </w:r>
      <w:r w:rsidR="0071499D" w:rsidRPr="00D75F50">
        <w:rPr>
          <w:rFonts w:cstheme="minorHAnsi"/>
          <w:sz w:val="16"/>
          <w:szCs w:val="16"/>
        </w:rPr>
        <w:t>på en gång</w:t>
      </w:r>
      <w:r w:rsidRPr="00D75F50">
        <w:rPr>
          <w:rFonts w:cstheme="minorHAnsi"/>
          <w:sz w:val="16"/>
          <w:szCs w:val="16"/>
        </w:rPr>
        <w:t xml:space="preserve"> eller i framtiden.</w:t>
      </w:r>
    </w:p>
    <w:p w14:paraId="5AD520D2" w14:textId="77777777" w:rsidR="00335823" w:rsidRPr="00D75F50" w:rsidRDefault="00335823" w:rsidP="00CA04C1">
      <w:pPr>
        <w:rPr>
          <w:rFonts w:cstheme="minorHAnsi"/>
          <w:b/>
          <w:bCs/>
          <w:sz w:val="18"/>
        </w:rPr>
      </w:pPr>
    </w:p>
    <w:p w14:paraId="27E41BF3" w14:textId="079E3147" w:rsidR="00CA04C1" w:rsidRPr="00D75F50" w:rsidRDefault="00CA04C1" w:rsidP="00CA04C1">
      <w:pPr>
        <w:rPr>
          <w:rFonts w:cstheme="minorHAnsi"/>
          <w:b/>
          <w:bCs/>
          <w:sz w:val="18"/>
        </w:rPr>
      </w:pPr>
      <w:r w:rsidRPr="00D75F50">
        <w:rPr>
          <w:rFonts w:cstheme="minorHAnsi"/>
          <w:b/>
          <w:bCs/>
          <w:sz w:val="18"/>
        </w:rPr>
        <w:t>Är du missnöjd med beslutet?</w:t>
      </w:r>
    </w:p>
    <w:p w14:paraId="29036F7F" w14:textId="77777777" w:rsidR="00CA04C1" w:rsidRPr="00D75F50" w:rsidRDefault="00CA04C1" w:rsidP="00CA04C1">
      <w:pPr>
        <w:rPr>
          <w:rFonts w:cstheme="minorHAnsi"/>
          <w:sz w:val="16"/>
          <w:szCs w:val="16"/>
        </w:rPr>
      </w:pPr>
      <w:r w:rsidRPr="00D75F50">
        <w:rPr>
          <w:rFonts w:cstheme="minorHAnsi"/>
          <w:sz w:val="16"/>
          <w:szCs w:val="16"/>
        </w:rPr>
        <w:t>Om du inte är nöjd med vårt svar kan du be om en granskning genom att kontakta en av våra externa ombudspersoner [lägg till länk till externa ombudspersoner eller liknande funktion].</w:t>
      </w:r>
    </w:p>
    <w:p w14:paraId="3E08F58C" w14:textId="3232FD11" w:rsidR="00CA04C1" w:rsidRPr="00D75F50" w:rsidRDefault="00CA04C1" w:rsidP="00CA04C1">
      <w:pPr>
        <w:rPr>
          <w:rFonts w:cstheme="minorHAnsi"/>
          <w:sz w:val="16"/>
          <w:szCs w:val="16"/>
        </w:rPr>
      </w:pPr>
      <w:r w:rsidRPr="00D75F50">
        <w:rPr>
          <w:rFonts w:cstheme="minorHAnsi"/>
          <w:sz w:val="16"/>
          <w:szCs w:val="16"/>
        </w:rPr>
        <w:t>Dessa ombudspersoner är erfarna advokater som inte arbetar för [företaget]. De agerar i enlighet med professionell diskretion.</w:t>
      </w:r>
    </w:p>
    <w:p w14:paraId="29D56F9F" w14:textId="77777777" w:rsidR="00335823" w:rsidRPr="00D75F50" w:rsidRDefault="00335823" w:rsidP="00CA04C1">
      <w:pPr>
        <w:rPr>
          <w:rFonts w:cstheme="minorHAnsi"/>
          <w:b/>
          <w:bCs/>
          <w:sz w:val="18"/>
        </w:rPr>
      </w:pPr>
    </w:p>
    <w:p w14:paraId="15FEA64B" w14:textId="4BD2ABDA" w:rsidR="00CA04C1" w:rsidRPr="00D75F50" w:rsidRDefault="00CA04C1" w:rsidP="00CA04C1">
      <w:pPr>
        <w:rPr>
          <w:rFonts w:cstheme="minorHAnsi"/>
          <w:b/>
          <w:bCs/>
          <w:sz w:val="18"/>
        </w:rPr>
      </w:pPr>
      <w:r w:rsidRPr="00D75F50">
        <w:rPr>
          <w:rFonts w:cstheme="minorHAnsi"/>
          <w:b/>
          <w:bCs/>
          <w:sz w:val="18"/>
        </w:rPr>
        <w:t xml:space="preserve">Finns det andra sätt att </w:t>
      </w:r>
      <w:r w:rsidR="0071499D" w:rsidRPr="00D75F50">
        <w:rPr>
          <w:rFonts w:cstheme="minorHAnsi"/>
          <w:b/>
          <w:bCs/>
          <w:sz w:val="18"/>
        </w:rPr>
        <w:t>lyfta</w:t>
      </w:r>
      <w:r w:rsidRPr="00D75F50">
        <w:rPr>
          <w:rFonts w:cstheme="minorHAnsi"/>
          <w:b/>
          <w:bCs/>
          <w:sz w:val="18"/>
        </w:rPr>
        <w:t xml:space="preserve"> problem?</w:t>
      </w:r>
    </w:p>
    <w:p w14:paraId="20550CBE" w14:textId="77777777" w:rsidR="00CA04C1" w:rsidRPr="00D75F50" w:rsidRDefault="00CA04C1" w:rsidP="00CA04C1">
      <w:pPr>
        <w:rPr>
          <w:rFonts w:cstheme="minorHAnsi"/>
          <w:sz w:val="16"/>
          <w:szCs w:val="16"/>
        </w:rPr>
      </w:pPr>
      <w:r w:rsidRPr="00D75F50">
        <w:rPr>
          <w:rFonts w:cstheme="minorHAnsi"/>
          <w:sz w:val="16"/>
          <w:szCs w:val="16"/>
        </w:rPr>
        <w:t>Om du hellre vill använda en annan väg kan du kontakta dessa alternativa mekanismer:</w:t>
      </w:r>
    </w:p>
    <w:p w14:paraId="24D72F30" w14:textId="77777777" w:rsidR="00335823" w:rsidRPr="00D75F50" w:rsidRDefault="00335823" w:rsidP="00CA04C1">
      <w:pPr>
        <w:rPr>
          <w:rFonts w:cstheme="minorHAnsi"/>
          <w:i/>
          <w:iCs/>
          <w:sz w:val="16"/>
          <w:szCs w:val="16"/>
        </w:rPr>
      </w:pPr>
    </w:p>
    <w:p w14:paraId="396A03B4" w14:textId="7C27FB0D" w:rsidR="00CA04C1" w:rsidRPr="00D75F50" w:rsidRDefault="00CA04C1" w:rsidP="00CA04C1">
      <w:pPr>
        <w:rPr>
          <w:rFonts w:cstheme="minorHAnsi"/>
          <w:i/>
          <w:iCs/>
          <w:sz w:val="16"/>
          <w:szCs w:val="16"/>
        </w:rPr>
      </w:pPr>
      <w:r w:rsidRPr="00D75F50">
        <w:rPr>
          <w:rFonts w:cstheme="minorHAnsi"/>
          <w:i/>
          <w:iCs/>
          <w:sz w:val="16"/>
          <w:szCs w:val="16"/>
        </w:rPr>
        <w:t>På våra marknader</w:t>
      </w:r>
    </w:p>
    <w:p w14:paraId="75923F47" w14:textId="77777777" w:rsidR="00CA04C1" w:rsidRPr="00D75F50" w:rsidRDefault="00CA04C1" w:rsidP="00CA04C1">
      <w:pPr>
        <w:rPr>
          <w:rFonts w:cstheme="minorHAnsi"/>
          <w:sz w:val="16"/>
          <w:szCs w:val="16"/>
        </w:rPr>
      </w:pPr>
      <w:r w:rsidRPr="00D75F50">
        <w:rPr>
          <w:rFonts w:cstheme="minorHAnsi"/>
          <w:sz w:val="16"/>
          <w:szCs w:val="16"/>
        </w:rPr>
        <w:t xml:space="preserve">[Lägg till länkar till följande och liknande myndigheter och organisationer på dina marknader: </w:t>
      </w:r>
    </w:p>
    <w:p w14:paraId="06927D42" w14:textId="77777777" w:rsidR="00CA04C1" w:rsidRPr="00D75F50"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tillsynsmyndighet för välgrundade farhågor, när den väl har inrättats enligt direktivet om tillbörlig aktsamhet för företag i fråga om hållbarhet</w:t>
      </w:r>
    </w:p>
    <w:p w14:paraId="3CDC0732"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Relevanta domstolar, inklusive arbetsdomstolar</w:t>
      </w:r>
    </w:p>
    <w:p w14:paraId="600CE82C" w14:textId="77777777" w:rsidR="00CA04C1" w:rsidRPr="00D75F50"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OECD:s nationella kontaktpunkt för ansvarsfullt företagande</w:t>
      </w:r>
    </w:p>
    <w:p w14:paraId="6A33C61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Arbetsmiljöverket</w:t>
      </w:r>
    </w:p>
    <w:p w14:paraId="5F44101D"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Diskrimineringsmyndighet</w:t>
      </w:r>
    </w:p>
    <w:p w14:paraId="512B109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Miljöskyddsmyndigheter</w:t>
      </w:r>
    </w:p>
    <w:p w14:paraId="7C2915F9"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Konsumentskyddsmyndigheten</w:t>
      </w:r>
    </w:p>
    <w:p w14:paraId="4F3CE179"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Myndighet för dataskydd</w:t>
      </w:r>
    </w:p>
    <w:p w14:paraId="6DA2CE13"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Nationell institution för mänskliga rättigheter</w:t>
      </w:r>
    </w:p>
    <w:p w14:paraId="19C8970E" w14:textId="73634496"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Ombudsmän]</w:t>
      </w:r>
      <w:r w:rsidR="00894554">
        <w:rPr>
          <w:rStyle w:val="FootnoteReference"/>
          <w:rFonts w:cstheme="minorHAnsi"/>
          <w:sz w:val="16"/>
          <w:szCs w:val="16"/>
        </w:rPr>
        <w:footnoteReference w:id="21"/>
      </w:r>
    </w:p>
    <w:p w14:paraId="3F57BA25" w14:textId="77777777" w:rsidR="00CA04C1" w:rsidRPr="002638C4" w:rsidRDefault="00CA04C1" w:rsidP="00CA04C1">
      <w:pPr>
        <w:rPr>
          <w:rFonts w:cstheme="minorHAnsi"/>
          <w:sz w:val="16"/>
          <w:szCs w:val="16"/>
        </w:rPr>
      </w:pPr>
    </w:p>
    <w:p w14:paraId="238CF0EA" w14:textId="77777777" w:rsidR="00CA04C1" w:rsidRPr="002638C4" w:rsidRDefault="00CA04C1" w:rsidP="00CA04C1">
      <w:pPr>
        <w:rPr>
          <w:rFonts w:cstheme="minorHAnsi"/>
          <w:i/>
          <w:iCs/>
          <w:sz w:val="16"/>
          <w:szCs w:val="16"/>
        </w:rPr>
      </w:pPr>
      <w:r w:rsidRPr="00D75F50">
        <w:rPr>
          <w:rFonts w:cstheme="minorHAnsi"/>
          <w:i/>
          <w:iCs/>
          <w:sz w:val="16"/>
          <w:szCs w:val="16"/>
        </w:rPr>
        <w:t>På andra marknader</w:t>
      </w:r>
    </w:p>
    <w:p w14:paraId="1B69B3B4" w14:textId="77777777" w:rsidR="00CA04C1" w:rsidRPr="00D75F50" w:rsidRDefault="00CA04C1" w:rsidP="006D6082">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ILO:s databas över myndigheter, institutioner och organisationer </w:t>
      </w:r>
      <w:hyperlink r:id="rId31" w:history="1">
        <w:r w:rsidRPr="00D75F50">
          <w:rPr>
            <w:rStyle w:val="Hyperlink"/>
            <w:rFonts w:cstheme="minorHAnsi"/>
            <w:sz w:val="16"/>
            <w:szCs w:val="16"/>
          </w:rPr>
          <w:t xml:space="preserve">https://wwwex.ilo.org/dyn/interosh/f?p=14120:1:10173924926764 </w:t>
        </w:r>
      </w:hyperlink>
      <w:r w:rsidRPr="00D75F50">
        <w:rPr>
          <w:rFonts w:cstheme="minorHAnsi"/>
          <w:sz w:val="16"/>
          <w:szCs w:val="16"/>
        </w:rPr>
        <w:t xml:space="preserve">arbetsmiljöfrågor::::: </w:t>
      </w:r>
    </w:p>
    <w:p w14:paraId="411FAEC6"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Nationella kontaktpunkter för ansvarsfullt företagande </w:t>
      </w:r>
      <w:hyperlink r:id="rId32" w:history="1">
        <w:r w:rsidRPr="00D75F50">
          <w:rPr>
            <w:rStyle w:val="Hyperlink"/>
            <w:rFonts w:cstheme="minorHAnsi"/>
            <w:sz w:val="16"/>
            <w:szCs w:val="16"/>
          </w:rPr>
          <w:t>https://mneguidelines.oecd.org/ncps/</w:t>
        </w:r>
      </w:hyperlink>
      <w:r w:rsidRPr="00D75F50">
        <w:rPr>
          <w:rFonts w:cstheme="minorHAnsi"/>
          <w:sz w:val="16"/>
          <w:szCs w:val="16"/>
        </w:rPr>
        <w:t xml:space="preserve"> </w:t>
      </w:r>
    </w:p>
    <w:p w14:paraId="7780A61D"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Nationella institutioner för mänskliga rättigheter </w:t>
      </w:r>
      <w:hyperlink r:id="rId33" w:history="1">
        <w:r w:rsidRPr="00D75F50">
          <w:rPr>
            <w:rStyle w:val="Hyperlink"/>
            <w:rFonts w:cstheme="minorHAnsi"/>
            <w:sz w:val="16"/>
            <w:szCs w:val="16"/>
          </w:rPr>
          <w:t>https://ganhri.org/membership/</w:t>
        </w:r>
      </w:hyperlink>
      <w:r w:rsidRPr="00D75F50">
        <w:rPr>
          <w:rFonts w:cstheme="minorHAnsi"/>
          <w:sz w:val="16"/>
          <w:szCs w:val="16"/>
        </w:rPr>
        <w:t xml:space="preserve"> </w:t>
      </w:r>
    </w:p>
    <w:p w14:paraId="1D718B9E"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Europeiska domstolen för de mänskliga rättigheterna </w:t>
      </w:r>
      <w:hyperlink r:id="rId34" w:history="1">
        <w:r w:rsidRPr="00D75F50">
          <w:rPr>
            <w:rStyle w:val="Hyperlink"/>
            <w:rFonts w:cstheme="minorHAnsi"/>
            <w:sz w:val="16"/>
            <w:szCs w:val="16"/>
          </w:rPr>
          <w:t>https://www.echr.coe.int/home</w:t>
        </w:r>
      </w:hyperlink>
      <w:r w:rsidRPr="00D75F50">
        <w:rPr>
          <w:rFonts w:cstheme="minorHAnsi"/>
          <w:sz w:val="16"/>
          <w:szCs w:val="16"/>
        </w:rPr>
        <w:t xml:space="preserve"> </w:t>
      </w:r>
    </w:p>
    <w:p w14:paraId="2805E13A" w14:textId="5395B4AC" w:rsidR="00CA04C1" w:rsidRPr="00D75F50" w:rsidRDefault="00CA04C1" w:rsidP="0071499D">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Interamerikanska domstolen för de mänskliga rättigheterna </w:t>
      </w:r>
      <w:hyperlink r:id="rId35" w:history="1">
        <w:r w:rsidR="0071499D" w:rsidRPr="00D75F50">
          <w:rPr>
            <w:rStyle w:val="Hyperlink"/>
            <w:rFonts w:cstheme="minorHAnsi"/>
            <w:sz w:val="16"/>
            <w:szCs w:val="16"/>
          </w:rPr>
          <w:t>https://www.corteidh.or.cr/index.cfm?lang=en</w:t>
        </w:r>
      </w:hyperlink>
      <w:r w:rsidRPr="00D75F50">
        <w:rPr>
          <w:rFonts w:cstheme="minorHAnsi"/>
          <w:sz w:val="16"/>
          <w:szCs w:val="16"/>
        </w:rPr>
        <w:t xml:space="preserve"> </w:t>
      </w:r>
    </w:p>
    <w:p w14:paraId="049E23B9"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Afrikanska domstolen för mänskliga och folkens rättigheter </w:t>
      </w:r>
      <w:hyperlink r:id="rId36" w:history="1">
        <w:r w:rsidRPr="00D75F50">
          <w:rPr>
            <w:rStyle w:val="Hyperlink"/>
            <w:rFonts w:cstheme="minorHAnsi"/>
            <w:sz w:val="16"/>
            <w:szCs w:val="16"/>
          </w:rPr>
          <w:t>https://www.african-court.org/wpafc/</w:t>
        </w:r>
      </w:hyperlink>
      <w:r w:rsidRPr="00D75F50">
        <w:rPr>
          <w:rFonts w:cstheme="minorHAnsi"/>
          <w:sz w:val="16"/>
          <w:szCs w:val="16"/>
        </w:rPr>
        <w:t xml:space="preserve"> </w:t>
      </w:r>
    </w:p>
    <w:p w14:paraId="41CD25C8" w14:textId="77777777" w:rsidR="00CA04C1" w:rsidRPr="002638C4"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FN:s konventionsorgan </w:t>
      </w:r>
      <w:hyperlink r:id="rId37" w:history="1">
        <w:r w:rsidRPr="00D75F50">
          <w:rPr>
            <w:rStyle w:val="Hyperlink"/>
            <w:rFonts w:cstheme="minorHAnsi"/>
            <w:sz w:val="16"/>
            <w:szCs w:val="16"/>
          </w:rPr>
          <w:t>https://www.ohchr.org/en/treaty-bodies</w:t>
        </w:r>
      </w:hyperlink>
      <w:r w:rsidRPr="00D75F50">
        <w:rPr>
          <w:rFonts w:cstheme="minorHAnsi"/>
          <w:sz w:val="16"/>
          <w:szCs w:val="16"/>
        </w:rPr>
        <w:t xml:space="preserve"> </w:t>
      </w:r>
    </w:p>
    <w:p w14:paraId="762F3E9F" w14:textId="62480441" w:rsidR="00CA04C1" w:rsidRPr="00D75F50" w:rsidRDefault="00CA04C1" w:rsidP="0071499D">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Särskilda förfaranden för FN:s råd för mänskliga rättigheter </w:t>
      </w:r>
      <w:hyperlink r:id="rId38" w:history="1">
        <w:r w:rsidR="0071499D" w:rsidRPr="00D75F50">
          <w:rPr>
            <w:rStyle w:val="Hyperlink"/>
            <w:rFonts w:cstheme="minorHAnsi"/>
            <w:sz w:val="16"/>
            <w:szCs w:val="16"/>
          </w:rPr>
          <w:t>https://www.ohchr.org/en/special-procedures-human-rights-council</w:t>
        </w:r>
      </w:hyperlink>
      <w:r w:rsidR="00894554">
        <w:rPr>
          <w:rStyle w:val="FootnoteReference"/>
        </w:rPr>
        <w:footnoteReference w:id="22"/>
      </w:r>
      <w:r w:rsidRPr="00D75F50">
        <w:rPr>
          <w:rFonts w:cstheme="minorHAnsi"/>
          <w:sz w:val="16"/>
          <w:szCs w:val="16"/>
        </w:rPr>
        <w:t xml:space="preserve"> </w:t>
      </w:r>
    </w:p>
    <w:p w14:paraId="0D825938" w14:textId="77777777" w:rsidR="00CA04C1" w:rsidRPr="00D75F50" w:rsidRDefault="00CA04C1" w:rsidP="00CA04C1">
      <w:pPr>
        <w:rPr>
          <w:rFonts w:cstheme="minorHAnsi"/>
          <w:sz w:val="16"/>
          <w:szCs w:val="16"/>
        </w:rPr>
      </w:pPr>
    </w:p>
    <w:p w14:paraId="5CA56BC5" w14:textId="01E1D9DE" w:rsidR="00CA04C1" w:rsidRPr="002638C4" w:rsidRDefault="0071499D" w:rsidP="00CA04C1">
      <w:pPr>
        <w:rPr>
          <w:rFonts w:cstheme="minorHAnsi"/>
          <w:i/>
          <w:iCs/>
          <w:sz w:val="16"/>
          <w:szCs w:val="16"/>
        </w:rPr>
      </w:pPr>
      <w:r w:rsidRPr="00D75F50">
        <w:rPr>
          <w:rFonts w:cstheme="minorHAnsi"/>
          <w:i/>
          <w:iCs/>
          <w:sz w:val="16"/>
          <w:szCs w:val="16"/>
        </w:rPr>
        <w:t>Flerpartsinitiativ</w:t>
      </w:r>
    </w:p>
    <w:p w14:paraId="77E23D49" w14:textId="77777777" w:rsidR="00CA04C1" w:rsidRPr="00D75F50" w:rsidRDefault="00CA04C1" w:rsidP="006D6082">
      <w:pPr>
        <w:pStyle w:val="ListParagraph"/>
        <w:numPr>
          <w:ilvl w:val="0"/>
          <w:numId w:val="28"/>
        </w:numPr>
        <w:tabs>
          <w:tab w:val="left" w:pos="567"/>
        </w:tabs>
        <w:spacing w:after="0" w:line="264" w:lineRule="auto"/>
        <w:ind w:left="567" w:hanging="147"/>
        <w:rPr>
          <w:rFonts w:cstheme="minorHAnsi"/>
          <w:i/>
          <w:iCs/>
          <w:sz w:val="16"/>
          <w:szCs w:val="16"/>
        </w:rPr>
      </w:pPr>
      <w:r w:rsidRPr="00D75F50">
        <w:rPr>
          <w:rFonts w:cstheme="minorHAnsi"/>
          <w:sz w:val="16"/>
          <w:szCs w:val="16"/>
        </w:rPr>
        <w:t xml:space="preserve">Internationellt RBC-avtal för sektorn för förnybar energi </w:t>
      </w:r>
      <w:hyperlink r:id="rId39" w:history="1">
        <w:r w:rsidRPr="00D75F50">
          <w:rPr>
            <w:rStyle w:val="Hyperlink"/>
            <w:rFonts w:cstheme="minorHAnsi"/>
            <w:iCs/>
            <w:sz w:val="16"/>
            <w:szCs w:val="16"/>
          </w:rPr>
          <w:t>https://www.imvoconvenanten.nl/en/renewable-energy/about-agreement/complaints-and-disputes</w:t>
        </w:r>
      </w:hyperlink>
      <w:r w:rsidRPr="00D75F50">
        <w:rPr>
          <w:rFonts w:cstheme="minorHAnsi"/>
          <w:i/>
          <w:iCs/>
          <w:sz w:val="16"/>
          <w:szCs w:val="16"/>
        </w:rPr>
        <w:t xml:space="preserve"> </w:t>
      </w:r>
    </w:p>
    <w:p w14:paraId="3D5608DD" w14:textId="77777777" w:rsidR="00CA04C1" w:rsidRPr="00D75F50" w:rsidRDefault="00CA04C1" w:rsidP="00CA04C1">
      <w:pPr>
        <w:pStyle w:val="ListParagraph"/>
        <w:numPr>
          <w:ilvl w:val="0"/>
          <w:numId w:val="28"/>
        </w:numPr>
        <w:tabs>
          <w:tab w:val="left" w:pos="567"/>
        </w:tabs>
        <w:spacing w:after="0" w:line="264" w:lineRule="auto"/>
        <w:rPr>
          <w:rFonts w:cstheme="minorHAnsi"/>
          <w:sz w:val="16"/>
          <w:szCs w:val="16"/>
        </w:rPr>
      </w:pPr>
      <w:r w:rsidRPr="00D75F50">
        <w:rPr>
          <w:rFonts w:cstheme="minorHAnsi"/>
          <w:sz w:val="16"/>
          <w:szCs w:val="16"/>
        </w:rPr>
        <w:t>[alla andra initiativ som du är en del av med ett klagomålsförfarande]</w:t>
      </w:r>
    </w:p>
    <w:p w14:paraId="289EDD21" w14:textId="77777777" w:rsidR="00CA04C1" w:rsidRPr="00D75F50" w:rsidRDefault="00CA04C1" w:rsidP="00CA04C1">
      <w:pPr>
        <w:rPr>
          <w:rFonts w:cstheme="minorHAnsi"/>
        </w:rPr>
      </w:pPr>
    </w:p>
    <w:p w14:paraId="71960278" w14:textId="77777777" w:rsidR="00CA04C1" w:rsidRPr="00D75F50" w:rsidRDefault="00CA04C1" w:rsidP="00CA04C1">
      <w:pPr>
        <w:rPr>
          <w:rFonts w:cstheme="minorHAnsi"/>
          <w:b/>
          <w:bCs/>
          <w:sz w:val="18"/>
        </w:rPr>
      </w:pPr>
      <w:r w:rsidRPr="00D75F50">
        <w:rPr>
          <w:rFonts w:cstheme="minorHAnsi"/>
          <w:b/>
          <w:bCs/>
          <w:sz w:val="18"/>
        </w:rPr>
        <w:t>Var kan jag få rådgivning?</w:t>
      </w:r>
    </w:p>
    <w:p w14:paraId="2651DD40" w14:textId="77777777" w:rsidR="0071499D" w:rsidRPr="00D75F50" w:rsidRDefault="0071499D" w:rsidP="0071499D">
      <w:pPr>
        <w:rPr>
          <w:rFonts w:cstheme="minorHAnsi"/>
          <w:sz w:val="16"/>
          <w:szCs w:val="16"/>
        </w:rPr>
      </w:pPr>
      <w:r w:rsidRPr="00D75F50">
        <w:rPr>
          <w:rFonts w:cstheme="minorHAnsi"/>
          <w:sz w:val="16"/>
          <w:szCs w:val="16"/>
        </w:rPr>
        <w:t>Om du behöver en advokat kan du kolla in den här katalogen:</w:t>
      </w:r>
    </w:p>
    <w:p w14:paraId="2DA19C45" w14:textId="34688962" w:rsidR="0071499D" w:rsidRPr="00894554" w:rsidRDefault="00994A53" w:rsidP="0071499D">
      <w:pPr>
        <w:pStyle w:val="ListParagraph"/>
        <w:numPr>
          <w:ilvl w:val="0"/>
          <w:numId w:val="29"/>
        </w:numPr>
        <w:tabs>
          <w:tab w:val="left" w:pos="567"/>
        </w:tabs>
        <w:spacing w:after="0" w:line="264" w:lineRule="auto"/>
        <w:ind w:left="567" w:hanging="207"/>
        <w:rPr>
          <w:rFonts w:cstheme="minorHAnsi"/>
          <w:sz w:val="16"/>
          <w:szCs w:val="16"/>
          <w:lang w:val="en-GB"/>
        </w:rPr>
      </w:pPr>
      <w:r>
        <w:rPr>
          <w:rFonts w:cstheme="minorHAnsi"/>
          <w:sz w:val="16"/>
          <w:szCs w:val="16"/>
          <w:lang w:val="en-GB"/>
        </w:rPr>
        <w:t>Business and Human Rights Centre</w:t>
      </w:r>
      <w:r w:rsidR="0071499D" w:rsidRPr="00894554">
        <w:rPr>
          <w:rFonts w:cstheme="minorHAnsi"/>
          <w:sz w:val="16"/>
          <w:szCs w:val="16"/>
          <w:lang w:val="en-GB"/>
        </w:rPr>
        <w:t xml:space="preserve">s advokatkatalog </w:t>
      </w:r>
      <w:hyperlink r:id="rId40" w:history="1">
        <w:r w:rsidR="0071499D" w:rsidRPr="00894554">
          <w:rPr>
            <w:rStyle w:val="Hyperlink"/>
            <w:rFonts w:cstheme="minorHAnsi"/>
            <w:sz w:val="16"/>
            <w:szCs w:val="16"/>
            <w:lang w:val="en-GB"/>
          </w:rPr>
          <w:t>https://www.business-humanrights.org/en/big-issues/corporate-legal-accountability/lawyers-directory/</w:t>
        </w:r>
      </w:hyperlink>
      <w:r w:rsidR="00894554">
        <w:rPr>
          <w:rStyle w:val="FootnoteReference"/>
        </w:rPr>
        <w:footnoteReference w:id="23"/>
      </w:r>
      <w:r w:rsidR="0071499D" w:rsidRPr="00894554">
        <w:rPr>
          <w:rFonts w:cstheme="minorHAnsi"/>
          <w:sz w:val="16"/>
          <w:szCs w:val="16"/>
          <w:lang w:val="en-GB"/>
        </w:rPr>
        <w:t xml:space="preserve"> </w:t>
      </w:r>
    </w:p>
    <w:p w14:paraId="2BF4C980" w14:textId="77777777" w:rsidR="0071499D" w:rsidRPr="00894554" w:rsidRDefault="0071499D" w:rsidP="0071499D">
      <w:pPr>
        <w:rPr>
          <w:rFonts w:cstheme="minorHAnsi"/>
          <w:sz w:val="16"/>
          <w:szCs w:val="16"/>
          <w:lang w:val="en-GB"/>
        </w:rPr>
      </w:pPr>
    </w:p>
    <w:p w14:paraId="68E30372" w14:textId="77777777" w:rsidR="0071499D" w:rsidRPr="00D75F50" w:rsidRDefault="0071499D" w:rsidP="0071499D">
      <w:pPr>
        <w:rPr>
          <w:rFonts w:cstheme="minorHAnsi"/>
          <w:sz w:val="16"/>
          <w:szCs w:val="16"/>
        </w:rPr>
      </w:pPr>
      <w:r w:rsidRPr="00D75F50">
        <w:rPr>
          <w:rFonts w:cstheme="minorHAnsi"/>
          <w:sz w:val="16"/>
          <w:szCs w:val="16"/>
        </w:rPr>
        <w:t>För information om globala och nationella fackföreningar, besök dessa länkar:</w:t>
      </w:r>
    </w:p>
    <w:p w14:paraId="68082559"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fackliga samorganisationen </w:t>
      </w:r>
      <w:hyperlink r:id="rId41" w:history="1">
        <w:r w:rsidRPr="00D75F50">
          <w:rPr>
            <w:rStyle w:val="Hyperlink"/>
            <w:rFonts w:cstheme="minorHAnsi"/>
            <w:sz w:val="16"/>
            <w:szCs w:val="16"/>
          </w:rPr>
          <w:t>https://www.ituc-csi.org/?lang=en</w:t>
        </w:r>
      </w:hyperlink>
      <w:r w:rsidRPr="00D75F50">
        <w:rPr>
          <w:rFonts w:cstheme="minorHAnsi"/>
          <w:sz w:val="16"/>
          <w:szCs w:val="16"/>
        </w:rPr>
        <w:t xml:space="preserve"> </w:t>
      </w:r>
    </w:p>
    <w:p w14:paraId="1B8DA79E" w14:textId="77777777" w:rsidR="0071499D" w:rsidRPr="002638C4" w:rsidRDefault="0071499D" w:rsidP="0071499D">
      <w:pPr>
        <w:pStyle w:val="ListParagraph"/>
        <w:numPr>
          <w:ilvl w:val="0"/>
          <w:numId w:val="29"/>
        </w:numPr>
        <w:tabs>
          <w:tab w:val="left" w:pos="567"/>
        </w:tabs>
        <w:spacing w:after="0" w:line="264" w:lineRule="auto"/>
        <w:rPr>
          <w:rFonts w:cstheme="minorHAnsi"/>
          <w:sz w:val="16"/>
          <w:szCs w:val="16"/>
        </w:rPr>
      </w:pPr>
      <w:r w:rsidRPr="002638C4">
        <w:rPr>
          <w:rFonts w:cstheme="minorHAnsi"/>
          <w:sz w:val="16"/>
          <w:szCs w:val="16"/>
        </w:rPr>
        <w:t xml:space="preserve">IndustriALL </w:t>
      </w:r>
      <w:hyperlink r:id="rId42" w:history="1">
        <w:r w:rsidRPr="002638C4">
          <w:rPr>
            <w:rStyle w:val="Hyperlink"/>
            <w:rFonts w:cstheme="minorHAnsi"/>
            <w:sz w:val="16"/>
            <w:szCs w:val="16"/>
          </w:rPr>
          <w:t>https://www.industriall-union.org/</w:t>
        </w:r>
      </w:hyperlink>
      <w:r w:rsidRPr="002638C4">
        <w:rPr>
          <w:rFonts w:cstheme="minorHAnsi"/>
          <w:sz w:val="16"/>
          <w:szCs w:val="16"/>
        </w:rPr>
        <w:t xml:space="preserve"> </w:t>
      </w:r>
    </w:p>
    <w:p w14:paraId="24641B89"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Byggnads- och Träarbetarinternationalens </w:t>
      </w:r>
      <w:hyperlink r:id="rId43" w:history="1">
        <w:r w:rsidRPr="00D75F50">
          <w:rPr>
            <w:rStyle w:val="Hyperlink"/>
            <w:rFonts w:cstheme="minorHAnsi"/>
            <w:sz w:val="16"/>
            <w:szCs w:val="16"/>
          </w:rPr>
          <w:t>https://www.bwint.org/</w:t>
        </w:r>
      </w:hyperlink>
      <w:r w:rsidRPr="00D75F50">
        <w:rPr>
          <w:rFonts w:cstheme="minorHAnsi"/>
          <w:sz w:val="16"/>
          <w:szCs w:val="16"/>
        </w:rPr>
        <w:t xml:space="preserve"> </w:t>
      </w:r>
    </w:p>
    <w:p w14:paraId="2F812705" w14:textId="4004D910"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transportarbetarfederationen </w:t>
      </w:r>
      <w:hyperlink r:id="rId44" w:history="1">
        <w:r w:rsidRPr="00D75F50">
          <w:rPr>
            <w:rStyle w:val="Hyperlink"/>
            <w:rFonts w:cstheme="minorHAnsi"/>
            <w:sz w:val="16"/>
            <w:szCs w:val="16"/>
          </w:rPr>
          <w:t>https://www.itfglobal.org/en</w:t>
        </w:r>
      </w:hyperlink>
      <w:r w:rsidR="00894554">
        <w:rPr>
          <w:rStyle w:val="FootnoteReference"/>
        </w:rPr>
        <w:footnoteReference w:id="24"/>
      </w:r>
      <w:r w:rsidRPr="00D75F50">
        <w:rPr>
          <w:rFonts w:cstheme="minorHAnsi"/>
          <w:sz w:val="16"/>
          <w:szCs w:val="16"/>
        </w:rPr>
        <w:t xml:space="preserve"> </w:t>
      </w:r>
    </w:p>
    <w:p w14:paraId="7BBD9F46" w14:textId="77777777" w:rsidR="0071499D" w:rsidRPr="00D75F50" w:rsidRDefault="0071499D" w:rsidP="00CA04C1">
      <w:pPr>
        <w:rPr>
          <w:rFonts w:cstheme="minorHAnsi"/>
          <w:b/>
          <w:bCs/>
          <w:sz w:val="18"/>
        </w:rPr>
      </w:pPr>
    </w:p>
    <w:p w14:paraId="78855AC4" w14:textId="77777777" w:rsidR="0071499D" w:rsidRPr="00D75F50" w:rsidRDefault="0071499D">
      <w:pPr>
        <w:spacing w:after="0" w:line="240" w:lineRule="auto"/>
        <w:rPr>
          <w:rFonts w:cstheme="minorHAnsi"/>
          <w:sz w:val="16"/>
          <w:szCs w:val="16"/>
        </w:rPr>
      </w:pPr>
      <w:r w:rsidRPr="00D75F50">
        <w:rPr>
          <w:rFonts w:cstheme="minorHAnsi"/>
          <w:sz w:val="16"/>
          <w:szCs w:val="16"/>
        </w:rPr>
        <w:br w:type="page"/>
      </w:r>
    </w:p>
    <w:p w14:paraId="35B72289" w14:textId="5AB1F809" w:rsidR="00CA04C1" w:rsidRPr="00D75F50" w:rsidRDefault="00CA04C1" w:rsidP="00CA04C1">
      <w:pPr>
        <w:rPr>
          <w:rFonts w:cstheme="minorHAnsi"/>
          <w:b/>
          <w:bCs/>
          <w:sz w:val="22"/>
        </w:rPr>
      </w:pPr>
      <w:r w:rsidRPr="00D75F50">
        <w:rPr>
          <w:rFonts w:cstheme="minorHAnsi"/>
          <w:b/>
          <w:bCs/>
          <w:sz w:val="22"/>
        </w:rPr>
        <w:lastRenderedPageBreak/>
        <w:t>Uppdatering av klagomål</w:t>
      </w:r>
    </w:p>
    <w:p w14:paraId="29CD5E80" w14:textId="77777777" w:rsidR="00CA04C1" w:rsidRPr="00D75F50" w:rsidRDefault="00CA04C1" w:rsidP="00CA04C1">
      <w:pPr>
        <w:rPr>
          <w:rFonts w:cstheme="minorHAnsi"/>
          <w:sz w:val="16"/>
          <w:szCs w:val="16"/>
        </w:rPr>
      </w:pPr>
      <w:r w:rsidRPr="00D75F50">
        <w:rPr>
          <w:rFonts w:cstheme="minorHAnsi"/>
          <w:sz w:val="16"/>
          <w:szCs w:val="16"/>
        </w:rPr>
        <w:t xml:space="preserve">Detta är en uppdatering av ditt klagomål. </w:t>
      </w:r>
    </w:p>
    <w:p w14:paraId="4769AA1C" w14:textId="77777777" w:rsidR="00CA04C1" w:rsidRPr="00D75F50" w:rsidRDefault="00CA04C1" w:rsidP="00CA04C1">
      <w:pPr>
        <w:rPr>
          <w:rFonts w:cstheme="minorHAnsi"/>
          <w:sz w:val="16"/>
          <w:szCs w:val="16"/>
        </w:rPr>
      </w:pPr>
      <w:r w:rsidRPr="00D75F50">
        <w:rPr>
          <w:rFonts w:cstheme="minorHAnsi"/>
          <w:sz w:val="16"/>
          <w:szCs w:val="16"/>
        </w:rPr>
        <w:t xml:space="preserve">Vårt fokus är att nå en gemensam förståelse för de underliggande problemen och att nå överenskomna lösningar. </w:t>
      </w:r>
    </w:p>
    <w:p w14:paraId="6045F45E" w14:textId="77777777" w:rsidR="00CA04C1" w:rsidRPr="00D75F50" w:rsidRDefault="00CA04C1" w:rsidP="00CA04C1">
      <w:pPr>
        <w:rPr>
          <w:rFonts w:cstheme="minorHAnsi"/>
          <w:sz w:val="16"/>
          <w:szCs w:val="16"/>
        </w:rPr>
      </w:pPr>
      <w:r w:rsidRPr="00D75F50">
        <w:rPr>
          <w:rFonts w:cstheme="minorHAnsi"/>
          <w:sz w:val="16"/>
          <w:szCs w:val="16"/>
        </w:rPr>
        <w:t>Hittills har vi vidtagit följande utredningsåtgärder:</w:t>
      </w:r>
    </w:p>
    <w:p w14:paraId="76BC9DE0"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3D019183"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045FE20D" w14:textId="76889F14" w:rsidR="00CA04C1" w:rsidRPr="00D75F50" w:rsidRDefault="00CA04C1" w:rsidP="00CA04C1">
      <w:pPr>
        <w:rPr>
          <w:rFonts w:cstheme="minorHAnsi"/>
          <w:sz w:val="16"/>
          <w:szCs w:val="16"/>
        </w:rPr>
      </w:pPr>
      <w:r w:rsidRPr="00D75F50">
        <w:rPr>
          <w:rFonts w:cstheme="minorHAnsi"/>
          <w:sz w:val="16"/>
          <w:szCs w:val="16"/>
        </w:rPr>
        <w:t>Vi har bifogat [information som erhållits under utredningen]. Lämna dina synpunkter på [information som erhållits under utredningen] till oss senast den [datum].  Meddela oss om du behöver mer tid.</w:t>
      </w:r>
      <w:r w:rsidR="00894554">
        <w:rPr>
          <w:rStyle w:val="FootnoteReference"/>
          <w:rFonts w:cstheme="minorHAnsi"/>
          <w:sz w:val="16"/>
          <w:szCs w:val="16"/>
        </w:rPr>
        <w:footnoteReference w:id="25"/>
      </w:r>
      <w:r w:rsidRPr="00D75F50">
        <w:rPr>
          <w:rFonts w:cstheme="minorHAnsi"/>
          <w:sz w:val="16"/>
          <w:szCs w:val="16"/>
        </w:rPr>
        <w:t xml:space="preserve"> </w:t>
      </w:r>
    </w:p>
    <w:p w14:paraId="74E7F0A7" w14:textId="06B9FFE6" w:rsidR="00CA04C1" w:rsidRPr="00D75F50" w:rsidRDefault="00CA04C1" w:rsidP="00CA04C1">
      <w:pPr>
        <w:rPr>
          <w:rFonts w:cstheme="minorHAnsi"/>
          <w:sz w:val="16"/>
          <w:szCs w:val="16"/>
        </w:rPr>
      </w:pPr>
      <w:r w:rsidRPr="00D75F50">
        <w:rPr>
          <w:rFonts w:cstheme="minorHAnsi"/>
          <w:sz w:val="16"/>
          <w:szCs w:val="16"/>
        </w:rPr>
        <w:t xml:space="preserve">Vi föreslår att [medling/skiljeförfarande], som är en form av alternativ tvistlösning. [Vid medling är det slutliga beslutet en överenskommelse mellan [företaget] och berörda intressenter. Alla medlare bör accepteras fritt av båda parter, och ingen part kan tvingas att acceptera ett visst resultat. / I skiljeförfarande analyserar en skiljeman ärendet och kommer fram till en dom. För detta föreslår vi att du använder Haagreglerna för skiljeförfarande för företag och mänskliga rättigheter]. </w:t>
      </w:r>
      <w:r w:rsidRPr="00D75F50">
        <w:rPr>
          <w:rFonts w:cs="Arial"/>
          <w:sz w:val="16"/>
          <w:szCs w:val="16"/>
        </w:rPr>
        <w:t xml:space="preserve">Lämna din ståndpunkt om detta </w:t>
      </w:r>
      <w:r w:rsidRPr="00D75F50">
        <w:rPr>
          <w:rFonts w:cstheme="minorHAnsi"/>
          <w:sz w:val="16"/>
          <w:szCs w:val="16"/>
        </w:rPr>
        <w:t>förslag senast den [datum].</w:t>
      </w:r>
      <w:r w:rsidR="00894554">
        <w:rPr>
          <w:rStyle w:val="FootnoteReference"/>
          <w:rFonts w:cstheme="minorHAnsi"/>
          <w:sz w:val="16"/>
          <w:szCs w:val="16"/>
        </w:rPr>
        <w:footnoteReference w:id="26"/>
      </w:r>
      <w:r w:rsidRPr="00D75F50">
        <w:rPr>
          <w:rFonts w:cstheme="minorHAnsi"/>
          <w:sz w:val="16"/>
          <w:szCs w:val="16"/>
        </w:rPr>
        <w:t xml:space="preserve"> </w:t>
      </w:r>
    </w:p>
    <w:p w14:paraId="319B6CDE" w14:textId="1B11BEFC" w:rsidR="00CA04C1" w:rsidRPr="00D75F50" w:rsidRDefault="00CA04C1" w:rsidP="00CA04C1">
      <w:pPr>
        <w:rPr>
          <w:rFonts w:cstheme="minorHAnsi"/>
          <w:sz w:val="16"/>
          <w:szCs w:val="16"/>
        </w:rPr>
      </w:pPr>
      <w:r w:rsidRPr="00D75F50">
        <w:rPr>
          <w:rFonts w:cstheme="minorHAnsi"/>
          <w:sz w:val="16"/>
          <w:szCs w:val="16"/>
        </w:rPr>
        <w:t>Vi har dessutom beslutat att involvera [expertis från tredje part]. Har du några invändningar eller funderingar kring detta?</w:t>
      </w:r>
      <w:r w:rsidR="00894554">
        <w:rPr>
          <w:rStyle w:val="FootnoteReference"/>
          <w:rFonts w:cstheme="minorHAnsi"/>
          <w:sz w:val="16"/>
          <w:szCs w:val="16"/>
        </w:rPr>
        <w:footnoteReference w:id="27"/>
      </w:r>
      <w:r w:rsidRPr="00D75F50">
        <w:rPr>
          <w:rFonts w:cstheme="minorHAnsi"/>
          <w:sz w:val="16"/>
          <w:szCs w:val="16"/>
        </w:rPr>
        <w:t xml:space="preserve"> </w:t>
      </w:r>
    </w:p>
    <w:p w14:paraId="148C1EF7" w14:textId="77777777" w:rsidR="00CA04C1" w:rsidRPr="00D75F50" w:rsidRDefault="00CA04C1" w:rsidP="00CA04C1">
      <w:pPr>
        <w:rPr>
          <w:rFonts w:cstheme="minorHAnsi"/>
          <w:sz w:val="16"/>
          <w:szCs w:val="16"/>
        </w:rPr>
      </w:pPr>
      <w:r w:rsidRPr="00D75F50">
        <w:rPr>
          <w:rFonts w:cstheme="minorHAnsi"/>
          <w:sz w:val="16"/>
          <w:szCs w:val="16"/>
        </w:rPr>
        <w:t xml:space="preserve">För att kunna undersöka saken närmare vill vi ha följande information från dig senast den [datum]: </w:t>
      </w:r>
    </w:p>
    <w:p w14:paraId="5E8C9872"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52C14423" w14:textId="77777777" w:rsidR="00CA04C1" w:rsidRPr="002638C4" w:rsidRDefault="00CA04C1" w:rsidP="00CA04C1">
      <w:pPr>
        <w:pStyle w:val="ListParagraph"/>
        <w:numPr>
          <w:ilvl w:val="0"/>
          <w:numId w:val="30"/>
        </w:numPr>
        <w:tabs>
          <w:tab w:val="left" w:pos="567"/>
        </w:tabs>
        <w:spacing w:after="120" w:line="260" w:lineRule="atLeast"/>
        <w:rPr>
          <w:rFonts w:cstheme="minorHAnsi"/>
          <w:sz w:val="16"/>
          <w:szCs w:val="16"/>
        </w:rPr>
      </w:pPr>
      <w:r w:rsidRPr="00D75F50">
        <w:rPr>
          <w:rFonts w:cstheme="minorHAnsi"/>
          <w:sz w:val="16"/>
          <w:szCs w:val="16"/>
        </w:rPr>
        <w:t>[Lägg till information]</w:t>
      </w:r>
    </w:p>
    <w:p w14:paraId="5B5FD877" w14:textId="06B8F799" w:rsidR="00CA04C1" w:rsidRPr="00D75F50" w:rsidRDefault="00CA04C1" w:rsidP="00CA04C1">
      <w:pPr>
        <w:rPr>
          <w:rFonts w:cstheme="minorHAnsi"/>
          <w:sz w:val="16"/>
          <w:szCs w:val="16"/>
        </w:rPr>
      </w:pPr>
      <w:r w:rsidRPr="00D75F50">
        <w:rPr>
          <w:rFonts w:cstheme="minorHAnsi"/>
          <w:sz w:val="16"/>
          <w:szCs w:val="16"/>
        </w:rPr>
        <w:t>Meddela oss om du behöver mer tid.</w:t>
      </w:r>
      <w:r w:rsidR="00894554">
        <w:rPr>
          <w:rStyle w:val="FootnoteReference"/>
          <w:rFonts w:cstheme="minorHAnsi"/>
          <w:sz w:val="16"/>
          <w:szCs w:val="16"/>
        </w:rPr>
        <w:footnoteReference w:id="28"/>
      </w:r>
      <w:r w:rsidRPr="00D75F50">
        <w:rPr>
          <w:rFonts w:cstheme="minorHAnsi"/>
          <w:sz w:val="16"/>
          <w:szCs w:val="16"/>
        </w:rPr>
        <w:t xml:space="preserve"> </w:t>
      </w:r>
    </w:p>
    <w:p w14:paraId="2FBEC2FC" w14:textId="3FF6163A" w:rsidR="00CA04C1" w:rsidRPr="00D75F50" w:rsidRDefault="00CA04C1" w:rsidP="00CA04C1">
      <w:pPr>
        <w:rPr>
          <w:rFonts w:cstheme="minorHAnsi"/>
          <w:sz w:val="16"/>
          <w:szCs w:val="16"/>
        </w:rPr>
      </w:pPr>
      <w:r w:rsidRPr="00D75F50">
        <w:rPr>
          <w:rFonts w:cstheme="minorHAnsi"/>
          <w:sz w:val="16"/>
          <w:szCs w:val="16"/>
        </w:rPr>
        <w:t>Vi föreslår också ett [digitalt] möte den [datum, tid och plats], om ni är villiga att träffas.</w:t>
      </w:r>
      <w:r w:rsidR="00894554">
        <w:rPr>
          <w:rStyle w:val="FootnoteReference"/>
          <w:rFonts w:cstheme="minorHAnsi"/>
          <w:sz w:val="16"/>
          <w:szCs w:val="16"/>
        </w:rPr>
        <w:footnoteReference w:id="29"/>
      </w:r>
      <w:r w:rsidRPr="00D75F50">
        <w:rPr>
          <w:rFonts w:cstheme="minorHAnsi"/>
          <w:sz w:val="16"/>
          <w:szCs w:val="16"/>
        </w:rPr>
        <w:t xml:space="preserve"> </w:t>
      </w:r>
    </w:p>
    <w:p w14:paraId="432336E2" w14:textId="77777777" w:rsidR="0080759B" w:rsidRPr="00D75F50" w:rsidRDefault="0080759B" w:rsidP="0080759B">
      <w:pPr>
        <w:rPr>
          <w:rFonts w:cstheme="minorHAnsi"/>
          <w:sz w:val="16"/>
          <w:szCs w:val="16"/>
        </w:rPr>
      </w:pPr>
      <w:r w:rsidRPr="00D75F50">
        <w:rPr>
          <w:rFonts w:cstheme="minorHAnsi"/>
          <w:sz w:val="16"/>
          <w:szCs w:val="16"/>
        </w:rPr>
        <w:t>Vårt mål är att lösa ärendet inom sex månader, och vi kommer att hålla dig uppdaterad längs vägen. Du kan även begära uppföljning när som helst. Vid allvarlig skada har du rätt att träffa en representant från [Företaget] för att diskutera skadan och möjlig gottgörelse.</w:t>
      </w:r>
    </w:p>
    <w:p w14:paraId="3E0FC119" w14:textId="77777777" w:rsidR="0080759B" w:rsidRPr="00D75F50" w:rsidRDefault="0080759B" w:rsidP="0080759B">
      <w:pPr>
        <w:rPr>
          <w:rFonts w:cstheme="minorHAnsi"/>
          <w:sz w:val="16"/>
          <w:szCs w:val="16"/>
        </w:rPr>
      </w:pPr>
      <w:r w:rsidRPr="00D75F50">
        <w:rPr>
          <w:rFonts w:cstheme="minorHAnsi"/>
          <w:sz w:val="16"/>
          <w:szCs w:val="16"/>
        </w:rPr>
        <w:t xml:space="preserve">Om du bestämmer dig för att dra dig ur processen, vilket är din rättighet, vänligen meddela oss. </w:t>
      </w:r>
    </w:p>
    <w:p w14:paraId="38FD4E73" w14:textId="2EB65BC4" w:rsidR="0080759B" w:rsidRPr="00D75F50" w:rsidRDefault="0080759B" w:rsidP="0080759B">
      <w:pPr>
        <w:rPr>
          <w:rFonts w:cstheme="minorHAnsi"/>
          <w:sz w:val="16"/>
          <w:szCs w:val="16"/>
        </w:rPr>
      </w:pPr>
      <w:r w:rsidRPr="00D75F50">
        <w:rPr>
          <w:rFonts w:cstheme="minorHAnsi"/>
          <w:sz w:val="16"/>
          <w:szCs w:val="16"/>
        </w:rPr>
        <w:lastRenderedPageBreak/>
        <w:t>Klicka på knappen ”Följ upp” i Speak up! för fortsatt kommunikation med vårt team, inklusive om du har några frågor.</w:t>
      </w:r>
      <w:r w:rsidR="00894554">
        <w:rPr>
          <w:rStyle w:val="FootnoteReference"/>
          <w:rFonts w:cstheme="minorHAnsi"/>
          <w:sz w:val="16"/>
          <w:szCs w:val="16"/>
        </w:rPr>
        <w:footnoteReference w:id="30"/>
      </w:r>
    </w:p>
    <w:p w14:paraId="4577859A" w14:textId="77777777" w:rsidR="00CA04C1" w:rsidRPr="00D75F50" w:rsidRDefault="00CA04C1" w:rsidP="00CA04C1">
      <w:pPr>
        <w:rPr>
          <w:rFonts w:cstheme="minorHAnsi"/>
          <w:b/>
          <w:bCs/>
        </w:rPr>
      </w:pPr>
    </w:p>
    <w:p w14:paraId="050C924D" w14:textId="77777777" w:rsidR="0080759B" w:rsidRPr="00D75F50" w:rsidRDefault="0080759B" w:rsidP="0080759B">
      <w:pPr>
        <w:rPr>
          <w:rFonts w:cstheme="minorHAnsi"/>
          <w:b/>
          <w:bCs/>
          <w:sz w:val="18"/>
        </w:rPr>
      </w:pPr>
      <w:r w:rsidRPr="00D75F50">
        <w:rPr>
          <w:rFonts w:cstheme="minorHAnsi"/>
          <w:b/>
          <w:bCs/>
          <w:sz w:val="18"/>
        </w:rPr>
        <w:t>Hur vet du att det är säkert?</w:t>
      </w:r>
    </w:p>
    <w:p w14:paraId="4E55499F" w14:textId="77777777" w:rsidR="0080759B" w:rsidRPr="00D75F50" w:rsidRDefault="0080759B" w:rsidP="0080759B">
      <w:pPr>
        <w:rPr>
          <w:rFonts w:cstheme="minorHAnsi"/>
          <w:sz w:val="16"/>
          <w:szCs w:val="18"/>
        </w:rPr>
      </w:pPr>
      <w:r w:rsidRPr="00D75F50">
        <w:rPr>
          <w:rFonts w:cstheme="minorHAnsi"/>
          <w:sz w:val="16"/>
          <w:szCs w:val="18"/>
        </w:rPr>
        <w:t xml:space="preserve">Tjänsten Speak Up! drivs av en extern partner för att säkerställa att din information förblir säker, anonym och konfidentiell. Alla personuppgifter är krypterade och skyddade. </w:t>
      </w:r>
    </w:p>
    <w:p w14:paraId="38F634B3" w14:textId="77777777" w:rsidR="0080759B" w:rsidRPr="00D75F50" w:rsidRDefault="0080759B" w:rsidP="0080759B">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19C5CDE2" w14:textId="77777777" w:rsidR="0080759B" w:rsidRPr="00D75F50" w:rsidRDefault="0080759B">
      <w:pPr>
        <w:spacing w:after="0" w:line="240" w:lineRule="auto"/>
        <w:rPr>
          <w:rFonts w:cstheme="minorHAnsi"/>
          <w:b/>
          <w:bCs/>
          <w:sz w:val="22"/>
        </w:rPr>
      </w:pPr>
      <w:r w:rsidRPr="00D75F50">
        <w:rPr>
          <w:rFonts w:cstheme="minorHAnsi"/>
          <w:b/>
          <w:bCs/>
          <w:sz w:val="22"/>
        </w:rPr>
        <w:br w:type="page"/>
      </w:r>
    </w:p>
    <w:p w14:paraId="37618191" w14:textId="50E5C510" w:rsidR="00CA04C1" w:rsidRPr="00D75F50" w:rsidRDefault="000C3492" w:rsidP="00CA04C1">
      <w:pPr>
        <w:rPr>
          <w:rFonts w:cstheme="minorHAnsi"/>
          <w:b/>
          <w:bCs/>
          <w:sz w:val="22"/>
        </w:rPr>
      </w:pPr>
      <w:r w:rsidRPr="00D75F50">
        <w:rPr>
          <w:rFonts w:cstheme="minorHAnsi"/>
          <w:b/>
          <w:bCs/>
          <w:sz w:val="22"/>
        </w:rPr>
        <w:lastRenderedPageBreak/>
        <w:t xml:space="preserve">Gottgörelse </w:t>
      </w:r>
      <w:r w:rsidR="00CA04C1" w:rsidRPr="00D75F50">
        <w:rPr>
          <w:rFonts w:cstheme="minorHAnsi"/>
          <w:b/>
          <w:bCs/>
          <w:sz w:val="22"/>
        </w:rPr>
        <w:t xml:space="preserve">av klagomål </w:t>
      </w:r>
    </w:p>
    <w:p w14:paraId="4D45FFB7" w14:textId="77777777" w:rsidR="00CA04C1" w:rsidRPr="00D75F50" w:rsidRDefault="00CA04C1" w:rsidP="00CA04C1">
      <w:pPr>
        <w:rPr>
          <w:rFonts w:cstheme="minorHAnsi"/>
          <w:sz w:val="16"/>
          <w:szCs w:val="16"/>
        </w:rPr>
      </w:pPr>
      <w:r w:rsidRPr="00D75F50">
        <w:rPr>
          <w:rFonts w:cstheme="minorHAnsi"/>
          <w:sz w:val="16"/>
          <w:szCs w:val="16"/>
        </w:rPr>
        <w:t>Vi har slutfört utredningen och vi vill be om ursäkt för [negativ påverkan] som vi har [orsakat/bidragit till genom [åtgärd]].</w:t>
      </w:r>
    </w:p>
    <w:p w14:paraId="0C59CBD8" w14:textId="1EA716C7" w:rsidR="00CA04C1" w:rsidRPr="00D75F50" w:rsidRDefault="00CA04C1" w:rsidP="00CA04C1">
      <w:pPr>
        <w:rPr>
          <w:rFonts w:cstheme="minorHAnsi"/>
          <w:sz w:val="16"/>
          <w:szCs w:val="16"/>
        </w:rPr>
      </w:pPr>
      <w:r w:rsidRPr="00D75F50">
        <w:rPr>
          <w:rFonts w:cstheme="minorHAnsi"/>
          <w:sz w:val="16"/>
          <w:szCs w:val="16"/>
        </w:rPr>
        <w:t xml:space="preserve">Vi är medvetna om att vi har ett ansvar för </w:t>
      </w:r>
      <w:r w:rsidR="0071499D" w:rsidRPr="00D75F50">
        <w:rPr>
          <w:rFonts w:cstheme="minorHAnsi"/>
          <w:sz w:val="16"/>
          <w:szCs w:val="16"/>
        </w:rPr>
        <w:t>gottgörelse</w:t>
      </w:r>
      <w:r w:rsidRPr="00D75F50">
        <w:rPr>
          <w:rFonts w:cstheme="minorHAnsi"/>
          <w:sz w:val="16"/>
          <w:szCs w:val="16"/>
        </w:rPr>
        <w:t xml:space="preserve">. </w:t>
      </w:r>
    </w:p>
    <w:p w14:paraId="1FFF485C" w14:textId="15A47DFB" w:rsidR="00CA04C1" w:rsidRPr="00D75F50" w:rsidRDefault="00CA04C1" w:rsidP="00CA04C1">
      <w:pPr>
        <w:rPr>
          <w:rFonts w:cstheme="minorHAnsi"/>
          <w:sz w:val="16"/>
          <w:szCs w:val="16"/>
        </w:rPr>
      </w:pPr>
      <w:r w:rsidRPr="00D75F50">
        <w:rPr>
          <w:rFonts w:cstheme="minorHAnsi"/>
          <w:sz w:val="16"/>
          <w:szCs w:val="16"/>
        </w:rPr>
        <w:t xml:space="preserve">Vi föreslår att </w:t>
      </w:r>
      <w:r w:rsidR="0071499D" w:rsidRPr="00D75F50">
        <w:rPr>
          <w:rFonts w:cstheme="minorHAnsi"/>
          <w:sz w:val="16"/>
          <w:szCs w:val="16"/>
        </w:rPr>
        <w:t>vi</w:t>
      </w:r>
      <w:r w:rsidRPr="00D75F50">
        <w:rPr>
          <w:rFonts w:cstheme="minorHAnsi"/>
          <w:sz w:val="16"/>
          <w:szCs w:val="16"/>
        </w:rPr>
        <w:t xml:space="preserve"> träffas den [datum, tid och plats] för att diskutera följande: </w:t>
      </w:r>
    </w:p>
    <w:p w14:paraId="35E42E27" w14:textId="77777777" w:rsidR="00CA04C1" w:rsidRPr="002638C4" w:rsidRDefault="00CA04C1" w:rsidP="00CA04C1">
      <w:pPr>
        <w:ind w:left="567"/>
        <w:rPr>
          <w:rFonts w:cstheme="minorHAnsi"/>
          <w:b/>
          <w:bCs/>
          <w:sz w:val="16"/>
          <w:szCs w:val="16"/>
        </w:rPr>
      </w:pPr>
      <w:r w:rsidRPr="00D75F50">
        <w:rPr>
          <w:rFonts w:cstheme="minorHAnsi"/>
          <w:b/>
          <w:bCs/>
          <w:sz w:val="16"/>
          <w:szCs w:val="16"/>
        </w:rPr>
        <w:t xml:space="preserve">Förslag till åtgärder </w:t>
      </w:r>
    </w:p>
    <w:p w14:paraId="4EBB2DE6" w14:textId="77777777" w:rsidR="00CA04C1" w:rsidRPr="002638C4" w:rsidRDefault="00CA04C1" w:rsidP="00CA04C1">
      <w:pPr>
        <w:pStyle w:val="ListParagraph"/>
        <w:numPr>
          <w:ilvl w:val="0"/>
          <w:numId w:val="30"/>
        </w:numPr>
        <w:tabs>
          <w:tab w:val="left" w:pos="567"/>
        </w:tabs>
        <w:spacing w:after="120" w:line="260" w:lineRule="atLeast"/>
        <w:ind w:left="1287"/>
        <w:rPr>
          <w:rFonts w:cstheme="minorHAnsi"/>
          <w:sz w:val="16"/>
          <w:szCs w:val="16"/>
        </w:rPr>
      </w:pPr>
      <w:r w:rsidRPr="00D75F50">
        <w:rPr>
          <w:rFonts w:cstheme="minorHAnsi"/>
          <w:sz w:val="16"/>
          <w:szCs w:val="16"/>
        </w:rPr>
        <w:t>[Lägg till information]</w:t>
      </w:r>
    </w:p>
    <w:p w14:paraId="7DDCB2C8" w14:textId="77777777" w:rsidR="00CA04C1" w:rsidRPr="002638C4" w:rsidRDefault="00CA04C1" w:rsidP="00CA04C1">
      <w:pPr>
        <w:pStyle w:val="ListParagraph"/>
        <w:numPr>
          <w:ilvl w:val="0"/>
          <w:numId w:val="30"/>
        </w:numPr>
        <w:tabs>
          <w:tab w:val="left" w:pos="567"/>
        </w:tabs>
        <w:spacing w:after="120" w:line="260" w:lineRule="atLeast"/>
        <w:ind w:left="1287"/>
        <w:rPr>
          <w:rFonts w:cstheme="minorHAnsi"/>
          <w:sz w:val="16"/>
          <w:szCs w:val="16"/>
        </w:rPr>
      </w:pPr>
      <w:r w:rsidRPr="00D75F50">
        <w:rPr>
          <w:rFonts w:cstheme="minorHAnsi"/>
          <w:sz w:val="16"/>
          <w:szCs w:val="16"/>
        </w:rPr>
        <w:t>[Lägg till information]</w:t>
      </w:r>
    </w:p>
    <w:p w14:paraId="6B0C3B14" w14:textId="6CA65C99" w:rsidR="00CA04C1" w:rsidRPr="00D75F50" w:rsidRDefault="0071499D" w:rsidP="00CA04C1">
      <w:pPr>
        <w:ind w:left="567"/>
        <w:rPr>
          <w:rFonts w:cstheme="minorHAnsi"/>
          <w:sz w:val="16"/>
          <w:szCs w:val="16"/>
        </w:rPr>
      </w:pPr>
      <w:r w:rsidRPr="00D75F50">
        <w:rPr>
          <w:rFonts w:cstheme="minorHAnsi"/>
          <w:sz w:val="16"/>
          <w:szCs w:val="16"/>
        </w:rPr>
        <w:t>Att</w:t>
      </w:r>
      <w:r w:rsidR="00CA04C1" w:rsidRPr="00D75F50">
        <w:rPr>
          <w:rFonts w:cstheme="minorHAnsi"/>
          <w:sz w:val="16"/>
          <w:szCs w:val="16"/>
        </w:rPr>
        <w:t xml:space="preserve"> genomföras och </w:t>
      </w:r>
      <w:r w:rsidRPr="00D75F50">
        <w:rPr>
          <w:rFonts w:cstheme="minorHAnsi"/>
          <w:sz w:val="16"/>
          <w:szCs w:val="16"/>
        </w:rPr>
        <w:t>följas upp</w:t>
      </w:r>
      <w:r w:rsidR="00CA04C1" w:rsidRPr="00D75F50">
        <w:rPr>
          <w:rFonts w:cstheme="minorHAnsi"/>
          <w:sz w:val="16"/>
          <w:szCs w:val="16"/>
        </w:rPr>
        <w:t xml:space="preserve"> gemensamt enligt följande: </w:t>
      </w:r>
    </w:p>
    <w:p w14:paraId="4F434E06" w14:textId="77777777" w:rsidR="00CA04C1" w:rsidRPr="002638C4" w:rsidRDefault="00CA04C1" w:rsidP="00CA04C1">
      <w:pPr>
        <w:pStyle w:val="ListParagraph"/>
        <w:numPr>
          <w:ilvl w:val="0"/>
          <w:numId w:val="30"/>
        </w:numPr>
        <w:tabs>
          <w:tab w:val="left" w:pos="567"/>
        </w:tabs>
        <w:spacing w:after="120" w:line="260" w:lineRule="atLeast"/>
        <w:ind w:left="1287"/>
        <w:rPr>
          <w:rFonts w:cstheme="minorHAnsi"/>
          <w:sz w:val="16"/>
          <w:szCs w:val="16"/>
        </w:rPr>
      </w:pPr>
      <w:r w:rsidRPr="00D75F50">
        <w:rPr>
          <w:rFonts w:cstheme="minorHAnsi"/>
          <w:sz w:val="16"/>
          <w:szCs w:val="16"/>
        </w:rPr>
        <w:t>[Lägg till information]</w:t>
      </w:r>
    </w:p>
    <w:p w14:paraId="64151B69" w14:textId="77777777" w:rsidR="00CA04C1" w:rsidRPr="002638C4" w:rsidRDefault="00CA04C1" w:rsidP="00CA04C1">
      <w:pPr>
        <w:pStyle w:val="ListParagraph"/>
        <w:numPr>
          <w:ilvl w:val="0"/>
          <w:numId w:val="30"/>
        </w:numPr>
        <w:tabs>
          <w:tab w:val="left" w:pos="567"/>
        </w:tabs>
        <w:spacing w:after="120" w:line="260" w:lineRule="atLeast"/>
        <w:ind w:left="1287"/>
        <w:rPr>
          <w:rFonts w:cstheme="minorHAnsi"/>
          <w:sz w:val="16"/>
          <w:szCs w:val="16"/>
        </w:rPr>
      </w:pPr>
      <w:r w:rsidRPr="00D75F50">
        <w:rPr>
          <w:rFonts w:cstheme="minorHAnsi"/>
          <w:sz w:val="16"/>
          <w:szCs w:val="16"/>
        </w:rPr>
        <w:t>[Lägg till information]</w:t>
      </w:r>
    </w:p>
    <w:p w14:paraId="062D4FEE" w14:textId="7545C9AB" w:rsidR="00CA04C1" w:rsidRPr="00D75F50" w:rsidRDefault="00CA04C1" w:rsidP="00CA04C1">
      <w:pPr>
        <w:rPr>
          <w:rFonts w:cstheme="minorHAnsi"/>
          <w:sz w:val="16"/>
          <w:szCs w:val="16"/>
        </w:rPr>
      </w:pPr>
      <w:r w:rsidRPr="00D75F50">
        <w:rPr>
          <w:rFonts w:cstheme="minorHAnsi"/>
          <w:sz w:val="16"/>
          <w:szCs w:val="16"/>
        </w:rPr>
        <w:t xml:space="preserve">Meddela oss om </w:t>
      </w:r>
      <w:r w:rsidR="0071499D" w:rsidRPr="00D75F50">
        <w:rPr>
          <w:rFonts w:cstheme="minorHAnsi"/>
          <w:sz w:val="16"/>
          <w:szCs w:val="16"/>
        </w:rPr>
        <w:t>du</w:t>
      </w:r>
      <w:r w:rsidRPr="00D75F50">
        <w:rPr>
          <w:rFonts w:cstheme="minorHAnsi"/>
          <w:sz w:val="16"/>
          <w:szCs w:val="16"/>
        </w:rPr>
        <w:t xml:space="preserve"> har möjlighet att träffas vid den föreslagna tiden. Efter mötet får du tid att söka råd och föreslå anpassningar.  </w:t>
      </w:r>
    </w:p>
    <w:p w14:paraId="69C3DE58" w14:textId="77777777" w:rsidR="00CA04C1" w:rsidRPr="00D75F50" w:rsidRDefault="00CA04C1" w:rsidP="00CA04C1">
      <w:pPr>
        <w:rPr>
          <w:rFonts w:cstheme="minorHAnsi"/>
          <w:sz w:val="16"/>
          <w:szCs w:val="16"/>
        </w:rPr>
      </w:pPr>
      <w:r w:rsidRPr="00D75F50">
        <w:rPr>
          <w:rFonts w:cstheme="minorHAnsi"/>
          <w:sz w:val="16"/>
          <w:szCs w:val="16"/>
        </w:rPr>
        <w:t>Du behöver inte avstå från din tillgång till statliga eller andra rättsmedel för att få denna gottgörelse.</w:t>
      </w:r>
    </w:p>
    <w:p w14:paraId="1E3549DB" w14:textId="067C30D7" w:rsidR="00CA04C1" w:rsidRPr="00D75F50" w:rsidRDefault="00CA04C1" w:rsidP="00CA04C1">
      <w:pPr>
        <w:rPr>
          <w:rFonts w:cstheme="minorHAnsi"/>
          <w:sz w:val="16"/>
          <w:szCs w:val="16"/>
        </w:rPr>
      </w:pPr>
      <w:r w:rsidRPr="00D75F50">
        <w:rPr>
          <w:rFonts w:cstheme="minorHAnsi"/>
          <w:sz w:val="16"/>
          <w:szCs w:val="16"/>
        </w:rPr>
        <w:t>Klicka på knappen "Följ upp" i Speak up! för vidare kommunikation med vårt team, inklusive om du har några frågor.</w:t>
      </w:r>
      <w:r w:rsidR="00894554">
        <w:rPr>
          <w:rStyle w:val="FootnoteReference"/>
          <w:rFonts w:cstheme="minorHAnsi"/>
          <w:sz w:val="16"/>
          <w:szCs w:val="16"/>
        </w:rPr>
        <w:footnoteReference w:id="31"/>
      </w:r>
    </w:p>
    <w:p w14:paraId="7D5F2947" w14:textId="77777777" w:rsidR="00CA04C1" w:rsidRPr="00D75F50" w:rsidRDefault="00CA04C1" w:rsidP="00CA04C1">
      <w:pPr>
        <w:rPr>
          <w:rFonts w:cstheme="minorHAnsi"/>
          <w:b/>
          <w:bCs/>
        </w:rPr>
      </w:pPr>
    </w:p>
    <w:p w14:paraId="54780D20" w14:textId="77777777" w:rsidR="0080759B" w:rsidRPr="00D75F50" w:rsidRDefault="0080759B" w:rsidP="0080759B">
      <w:pPr>
        <w:rPr>
          <w:rFonts w:cstheme="minorHAnsi"/>
          <w:b/>
          <w:bCs/>
          <w:sz w:val="18"/>
        </w:rPr>
      </w:pPr>
      <w:r w:rsidRPr="00D75F50">
        <w:rPr>
          <w:rFonts w:cstheme="minorHAnsi"/>
          <w:b/>
          <w:bCs/>
          <w:sz w:val="18"/>
        </w:rPr>
        <w:t>Hur vet du att det är säkert?</w:t>
      </w:r>
    </w:p>
    <w:p w14:paraId="1C9C5D0B" w14:textId="77777777" w:rsidR="0080759B" w:rsidRPr="00D75F50" w:rsidRDefault="0080759B" w:rsidP="0080759B">
      <w:pPr>
        <w:rPr>
          <w:rFonts w:cstheme="minorHAnsi"/>
          <w:sz w:val="16"/>
          <w:szCs w:val="18"/>
        </w:rPr>
      </w:pPr>
      <w:r w:rsidRPr="00D75F50">
        <w:rPr>
          <w:rFonts w:cstheme="minorHAnsi"/>
          <w:sz w:val="16"/>
          <w:szCs w:val="18"/>
        </w:rPr>
        <w:t xml:space="preserve">Tjänsten Speak Up! drivs av en extern partner för att säkerställa att din information förblir säker, anonym och konfidentiell. Alla personuppgifter är krypterade och skyddade. </w:t>
      </w:r>
    </w:p>
    <w:p w14:paraId="35AA2F5C" w14:textId="77777777" w:rsidR="0080759B" w:rsidRPr="00D75F50" w:rsidRDefault="0080759B" w:rsidP="0080759B">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0BFC1AEA" w14:textId="77777777" w:rsidR="00335823" w:rsidRPr="00D75F50" w:rsidRDefault="00335823">
      <w:pPr>
        <w:spacing w:after="0" w:line="240" w:lineRule="auto"/>
        <w:rPr>
          <w:rFonts w:cstheme="minorHAnsi"/>
          <w:b/>
          <w:bCs/>
          <w:sz w:val="22"/>
        </w:rPr>
      </w:pPr>
      <w:r w:rsidRPr="00D75F50">
        <w:rPr>
          <w:rFonts w:cstheme="minorHAnsi"/>
          <w:b/>
          <w:bCs/>
          <w:sz w:val="22"/>
        </w:rPr>
        <w:br w:type="page"/>
      </w:r>
    </w:p>
    <w:p w14:paraId="7943B6FB" w14:textId="35474648" w:rsidR="00CA04C1" w:rsidRPr="00D75F50" w:rsidRDefault="000C3492" w:rsidP="00CA04C1">
      <w:pPr>
        <w:rPr>
          <w:rFonts w:cstheme="minorHAnsi"/>
          <w:b/>
          <w:bCs/>
          <w:sz w:val="22"/>
        </w:rPr>
      </w:pPr>
      <w:r w:rsidRPr="00D75F50">
        <w:rPr>
          <w:rFonts w:cstheme="minorHAnsi"/>
          <w:b/>
          <w:bCs/>
          <w:sz w:val="22"/>
        </w:rPr>
        <w:lastRenderedPageBreak/>
        <w:t>Genomförande</w:t>
      </w:r>
      <w:r w:rsidR="00CA04C1" w:rsidRPr="00D75F50">
        <w:rPr>
          <w:rFonts w:cstheme="minorHAnsi"/>
          <w:b/>
          <w:bCs/>
          <w:sz w:val="22"/>
        </w:rPr>
        <w:t xml:space="preserve"> och </w:t>
      </w:r>
      <w:r w:rsidRPr="00D75F50">
        <w:rPr>
          <w:rFonts w:cstheme="minorHAnsi"/>
          <w:b/>
          <w:bCs/>
          <w:sz w:val="22"/>
        </w:rPr>
        <w:t>uppföljning av gottgörelse</w:t>
      </w:r>
    </w:p>
    <w:p w14:paraId="7DB65250" w14:textId="0896E0AB" w:rsidR="00CA04C1" w:rsidRPr="00D75F50" w:rsidRDefault="00CA04C1" w:rsidP="00CA04C1">
      <w:pPr>
        <w:rPr>
          <w:rFonts w:cstheme="minorHAnsi"/>
          <w:sz w:val="16"/>
          <w:szCs w:val="16"/>
        </w:rPr>
      </w:pPr>
      <w:r w:rsidRPr="00D75F50">
        <w:rPr>
          <w:rFonts w:cstheme="minorHAnsi"/>
          <w:sz w:val="16"/>
          <w:szCs w:val="16"/>
        </w:rPr>
        <w:t xml:space="preserve">Enligt vår mening har </w:t>
      </w:r>
      <w:r w:rsidR="0071499D" w:rsidRPr="00D75F50">
        <w:rPr>
          <w:rFonts w:cstheme="minorHAnsi"/>
          <w:sz w:val="16"/>
          <w:szCs w:val="16"/>
        </w:rPr>
        <w:t>gottgörelsen</w:t>
      </w:r>
      <w:r w:rsidRPr="00D75F50">
        <w:rPr>
          <w:rFonts w:cstheme="minorHAnsi"/>
          <w:sz w:val="16"/>
          <w:szCs w:val="16"/>
        </w:rPr>
        <w:t xml:space="preserve"> nu tillhandahållits fullt ut.</w:t>
      </w:r>
    </w:p>
    <w:p w14:paraId="22A34D52" w14:textId="4B4D2281" w:rsidR="00CA04C1" w:rsidRPr="00D75F50" w:rsidRDefault="00CA04C1" w:rsidP="00CA04C1">
      <w:pPr>
        <w:rPr>
          <w:rFonts w:cstheme="minorHAnsi"/>
          <w:sz w:val="16"/>
          <w:szCs w:val="16"/>
        </w:rPr>
      </w:pPr>
      <w:r w:rsidRPr="00D75F50">
        <w:rPr>
          <w:rFonts w:cstheme="minorHAnsi"/>
          <w:sz w:val="16"/>
          <w:szCs w:val="16"/>
        </w:rPr>
        <w:t xml:space="preserve">Kan </w:t>
      </w:r>
      <w:r w:rsidR="0071499D" w:rsidRPr="00D75F50">
        <w:rPr>
          <w:rFonts w:cstheme="minorHAnsi"/>
          <w:sz w:val="16"/>
          <w:szCs w:val="16"/>
        </w:rPr>
        <w:t>du</w:t>
      </w:r>
      <w:r w:rsidRPr="00D75F50">
        <w:rPr>
          <w:rFonts w:cstheme="minorHAnsi"/>
          <w:sz w:val="16"/>
          <w:szCs w:val="16"/>
        </w:rPr>
        <w:t xml:space="preserve"> bekräfta att så är fallet? </w:t>
      </w:r>
    </w:p>
    <w:p w14:paraId="60C8DDD8" w14:textId="76E68E6E" w:rsidR="00CA04C1" w:rsidRPr="00D75F50" w:rsidRDefault="00CA04C1" w:rsidP="00CA04C1">
      <w:pPr>
        <w:rPr>
          <w:rFonts w:cstheme="minorHAnsi"/>
          <w:sz w:val="16"/>
          <w:szCs w:val="16"/>
        </w:rPr>
      </w:pPr>
      <w:r w:rsidRPr="00D75F50">
        <w:rPr>
          <w:rFonts w:cstheme="minorHAnsi"/>
          <w:sz w:val="16"/>
          <w:szCs w:val="16"/>
        </w:rPr>
        <w:t xml:space="preserve">Har det blivit några negativa eller positiva konsekvenser av </w:t>
      </w:r>
      <w:r w:rsidR="0071499D" w:rsidRPr="00D75F50">
        <w:rPr>
          <w:rFonts w:cstheme="minorHAnsi"/>
          <w:sz w:val="16"/>
          <w:szCs w:val="16"/>
        </w:rPr>
        <w:t>gottgörelsen</w:t>
      </w:r>
      <w:r w:rsidRPr="00D75F50">
        <w:rPr>
          <w:rFonts w:cstheme="minorHAnsi"/>
          <w:sz w:val="16"/>
          <w:szCs w:val="16"/>
        </w:rPr>
        <w:t>?</w:t>
      </w:r>
    </w:p>
    <w:p w14:paraId="5E7AB0F0" w14:textId="246DB452" w:rsidR="00CA04C1" w:rsidRPr="00D75F50" w:rsidRDefault="00CA04C1" w:rsidP="00CA04C1">
      <w:pPr>
        <w:rPr>
          <w:rFonts w:cstheme="minorHAnsi"/>
          <w:sz w:val="16"/>
          <w:szCs w:val="16"/>
        </w:rPr>
      </w:pPr>
      <w:r w:rsidRPr="00D75F50">
        <w:rPr>
          <w:rFonts w:cstheme="minorHAnsi"/>
          <w:sz w:val="16"/>
          <w:szCs w:val="16"/>
        </w:rPr>
        <w:t>Klicka på knappen "Följ upp" i Speak up! för vidare kommunikation med vårt team, inklusive om du har några frågor.</w:t>
      </w:r>
      <w:r w:rsidR="00894554">
        <w:rPr>
          <w:rStyle w:val="FootnoteReference"/>
          <w:rFonts w:cstheme="minorHAnsi"/>
          <w:sz w:val="16"/>
          <w:szCs w:val="16"/>
        </w:rPr>
        <w:footnoteReference w:id="32"/>
      </w:r>
    </w:p>
    <w:p w14:paraId="23E2C1A1" w14:textId="77777777" w:rsidR="00CA04C1" w:rsidRPr="00D75F50" w:rsidRDefault="00CA04C1" w:rsidP="00CA04C1">
      <w:pPr>
        <w:rPr>
          <w:rFonts w:cstheme="minorHAnsi"/>
          <w:b/>
          <w:bCs/>
        </w:rPr>
      </w:pPr>
    </w:p>
    <w:p w14:paraId="4FAAC7DC" w14:textId="77777777" w:rsidR="0080759B" w:rsidRPr="00D75F50" w:rsidRDefault="0080759B" w:rsidP="0080759B">
      <w:pPr>
        <w:rPr>
          <w:rFonts w:cstheme="minorHAnsi"/>
          <w:b/>
          <w:bCs/>
          <w:sz w:val="18"/>
        </w:rPr>
      </w:pPr>
      <w:r w:rsidRPr="00D75F50">
        <w:rPr>
          <w:rFonts w:cstheme="minorHAnsi"/>
          <w:b/>
          <w:bCs/>
          <w:sz w:val="18"/>
        </w:rPr>
        <w:t>Hur vet du att det är säkert?</w:t>
      </w:r>
    </w:p>
    <w:p w14:paraId="65C232A3" w14:textId="77777777" w:rsidR="0080759B" w:rsidRPr="00D75F50" w:rsidRDefault="0080759B" w:rsidP="0080759B">
      <w:pPr>
        <w:rPr>
          <w:rFonts w:cstheme="minorHAnsi"/>
          <w:sz w:val="16"/>
          <w:szCs w:val="18"/>
        </w:rPr>
      </w:pPr>
      <w:r w:rsidRPr="00D75F50">
        <w:rPr>
          <w:rFonts w:cstheme="minorHAnsi"/>
          <w:sz w:val="16"/>
          <w:szCs w:val="18"/>
        </w:rPr>
        <w:t xml:space="preserve">Tjänsten Speak Up! drivs av en extern partner för att säkerställa att din information förblir säker, anonym och konfidentiell. Alla personuppgifter är krypterade och skyddade. </w:t>
      </w:r>
    </w:p>
    <w:p w14:paraId="661D90BF" w14:textId="77777777" w:rsidR="0080759B" w:rsidRPr="00D75F50" w:rsidRDefault="0080759B" w:rsidP="0080759B">
      <w:pPr>
        <w:rPr>
          <w:rFonts w:cstheme="minorHAnsi"/>
          <w:sz w:val="16"/>
          <w:szCs w:val="18"/>
        </w:rPr>
      </w:pPr>
      <w:r w:rsidRPr="00D75F50">
        <w:rPr>
          <w:rFonts w:cstheme="minorHAnsi"/>
          <w:sz w:val="16"/>
          <w:szCs w:val="18"/>
        </w:rPr>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representanter som antingen avslöjar en klagandes identitet mot deras vilja eller vidtar någon form av vedergällning mot en klagande kommer att ställas inför disciplinära åtgärder.  </w:t>
      </w:r>
    </w:p>
    <w:p w14:paraId="35BED155" w14:textId="77777777" w:rsidR="00335823" w:rsidRPr="00D75F50" w:rsidRDefault="00335823">
      <w:pPr>
        <w:spacing w:after="0" w:line="240" w:lineRule="auto"/>
        <w:rPr>
          <w:rFonts w:cstheme="minorHAnsi"/>
          <w:b/>
          <w:bCs/>
          <w:sz w:val="22"/>
        </w:rPr>
      </w:pPr>
      <w:r w:rsidRPr="00D75F50">
        <w:rPr>
          <w:rFonts w:cstheme="minorHAnsi"/>
          <w:b/>
          <w:bCs/>
          <w:sz w:val="22"/>
        </w:rPr>
        <w:br w:type="page"/>
      </w:r>
    </w:p>
    <w:p w14:paraId="28A0E3C2" w14:textId="38487B40" w:rsidR="00CA04C1" w:rsidRPr="00D75F50" w:rsidRDefault="00CA04C1" w:rsidP="00CA04C1">
      <w:pPr>
        <w:rPr>
          <w:rFonts w:cstheme="minorHAnsi"/>
          <w:b/>
          <w:bCs/>
          <w:sz w:val="22"/>
        </w:rPr>
      </w:pPr>
      <w:r w:rsidRPr="00D75F50">
        <w:rPr>
          <w:rFonts w:cstheme="minorHAnsi"/>
          <w:b/>
          <w:bCs/>
          <w:sz w:val="22"/>
        </w:rPr>
        <w:lastRenderedPageBreak/>
        <w:t xml:space="preserve">Avslut av klagomål </w:t>
      </w:r>
    </w:p>
    <w:p w14:paraId="3BB55E13" w14:textId="77777777" w:rsidR="00CA04C1" w:rsidRPr="00D75F50" w:rsidRDefault="00CA04C1" w:rsidP="00CA04C1">
      <w:pPr>
        <w:rPr>
          <w:rFonts w:cstheme="minorHAnsi"/>
          <w:sz w:val="16"/>
          <w:szCs w:val="16"/>
        </w:rPr>
      </w:pPr>
      <w:r w:rsidRPr="00D75F50">
        <w:rPr>
          <w:rFonts w:cstheme="minorHAnsi"/>
          <w:sz w:val="16"/>
          <w:szCs w:val="16"/>
        </w:rPr>
        <w:t xml:space="preserve">Vi har nu kommit fram till slutet av klagomålet. </w:t>
      </w:r>
    </w:p>
    <w:p w14:paraId="2D9FE800" w14:textId="6A16B310" w:rsidR="00CA04C1" w:rsidRPr="00D75F50" w:rsidRDefault="00CA04C1" w:rsidP="00CA04C1">
      <w:pPr>
        <w:rPr>
          <w:rFonts w:cstheme="minorHAnsi"/>
          <w:sz w:val="16"/>
          <w:szCs w:val="16"/>
        </w:rPr>
      </w:pPr>
      <w:r w:rsidRPr="00D75F50">
        <w:rPr>
          <w:rFonts w:cstheme="minorHAnsi"/>
          <w:sz w:val="16"/>
          <w:szCs w:val="16"/>
        </w:rPr>
        <w:t>Din röst är viktig och vi vill tacka dig för att du samarbetar med oss. För att säkerställa att vi lär oss så mycket som möjligt skulle vi uppskatta om du ville svara på några frågor om hur nöjd du är med processen och resultate</w:t>
      </w:r>
      <w:r w:rsidR="0071499D" w:rsidRPr="00D75F50">
        <w:rPr>
          <w:rFonts w:cstheme="minorHAnsi"/>
          <w:sz w:val="16"/>
          <w:szCs w:val="16"/>
        </w:rPr>
        <w:t>t</w:t>
      </w:r>
      <w:r w:rsidRPr="00D75F50">
        <w:rPr>
          <w:rFonts w:cstheme="minorHAnsi"/>
          <w:sz w:val="16"/>
          <w:szCs w:val="16"/>
        </w:rPr>
        <w:t>. Dina svar anonymiseras och används i aggregerad form för att förbättra våra processer.</w:t>
      </w:r>
    </w:p>
    <w:p w14:paraId="4C650EFF" w14:textId="77777777" w:rsidR="00CA04C1" w:rsidRPr="00D75F50" w:rsidRDefault="00CA04C1" w:rsidP="00CA04C1">
      <w:pPr>
        <w:rPr>
          <w:rFonts w:cstheme="minorHAnsi"/>
          <w:sz w:val="16"/>
          <w:szCs w:val="16"/>
        </w:rPr>
      </w:pPr>
      <w:r w:rsidRPr="00D75F50">
        <w:rPr>
          <w:rFonts w:cstheme="minorHAnsi"/>
          <w:sz w:val="16"/>
          <w:szCs w:val="16"/>
        </w:rPr>
        <w:t>[Lägg till länk till undersökning]</w:t>
      </w:r>
    </w:p>
    <w:p w14:paraId="5BFD35AF" w14:textId="77777777" w:rsidR="00CA04C1" w:rsidRPr="00D75F50" w:rsidRDefault="00CA04C1" w:rsidP="00CA04C1">
      <w:pPr>
        <w:rPr>
          <w:rFonts w:cstheme="minorHAnsi"/>
        </w:rPr>
      </w:pPr>
    </w:p>
    <w:p w14:paraId="1C016DBE" w14:textId="77777777" w:rsidR="00CA04C1" w:rsidRPr="00D75F50" w:rsidRDefault="00CA04C1" w:rsidP="00CA04C1">
      <w:pPr>
        <w:rPr>
          <w:rFonts w:cstheme="minorHAnsi"/>
          <w:b/>
          <w:bCs/>
          <w:sz w:val="18"/>
          <w:szCs w:val="20"/>
        </w:rPr>
      </w:pPr>
      <w:r w:rsidRPr="00D75F50">
        <w:rPr>
          <w:rFonts w:cstheme="minorHAnsi"/>
          <w:b/>
          <w:bCs/>
          <w:sz w:val="18"/>
          <w:szCs w:val="20"/>
        </w:rPr>
        <w:t>Är du missnöjd med beslutet?</w:t>
      </w:r>
    </w:p>
    <w:p w14:paraId="743FE524" w14:textId="77777777" w:rsidR="00CA04C1" w:rsidRPr="00D75F50" w:rsidRDefault="00CA04C1" w:rsidP="00CA04C1">
      <w:pPr>
        <w:rPr>
          <w:rFonts w:cstheme="minorHAnsi"/>
          <w:sz w:val="16"/>
          <w:szCs w:val="18"/>
        </w:rPr>
      </w:pPr>
      <w:r w:rsidRPr="00D75F50">
        <w:rPr>
          <w:rFonts w:cstheme="minorHAnsi"/>
          <w:sz w:val="16"/>
          <w:szCs w:val="18"/>
        </w:rPr>
        <w:t xml:space="preserve">Om du inte är nöjd med vårt svar kan du be om en granskning genom att kontakta en av våra externa ombudspersoner [lägg till länk till externa ombudspersoner eller liknande funktion]. </w:t>
      </w:r>
    </w:p>
    <w:p w14:paraId="790019E6" w14:textId="03E069B9" w:rsidR="00CA04C1" w:rsidRPr="00D75F50" w:rsidRDefault="00CA04C1" w:rsidP="00CA04C1">
      <w:pPr>
        <w:rPr>
          <w:rFonts w:cstheme="minorHAnsi"/>
          <w:sz w:val="16"/>
          <w:szCs w:val="18"/>
        </w:rPr>
      </w:pPr>
      <w:r w:rsidRPr="00D75F50">
        <w:rPr>
          <w:rFonts w:cstheme="minorHAnsi"/>
          <w:sz w:val="16"/>
          <w:szCs w:val="18"/>
        </w:rPr>
        <w:t>Dessa ombudspersoner är erfarna advokater som inte arbetar för [företaget]. De agerar i enlighet med professionell diskretion.</w:t>
      </w:r>
    </w:p>
    <w:p w14:paraId="4172600B" w14:textId="77777777" w:rsidR="00335823" w:rsidRPr="00D75F50" w:rsidRDefault="00335823" w:rsidP="00CA04C1">
      <w:pPr>
        <w:rPr>
          <w:rFonts w:cstheme="minorHAnsi"/>
          <w:b/>
          <w:bCs/>
          <w:sz w:val="18"/>
        </w:rPr>
      </w:pPr>
    </w:p>
    <w:p w14:paraId="4294D50C" w14:textId="74718118" w:rsidR="00CA04C1" w:rsidRPr="00D75F50" w:rsidRDefault="00CA04C1" w:rsidP="00CA04C1">
      <w:pPr>
        <w:rPr>
          <w:rFonts w:cstheme="minorHAnsi"/>
          <w:b/>
          <w:bCs/>
          <w:sz w:val="18"/>
        </w:rPr>
      </w:pPr>
      <w:r w:rsidRPr="00D75F50">
        <w:rPr>
          <w:rFonts w:cstheme="minorHAnsi"/>
          <w:b/>
          <w:bCs/>
          <w:sz w:val="18"/>
        </w:rPr>
        <w:t>Finns det andra sätt att ta upp problem?</w:t>
      </w:r>
    </w:p>
    <w:p w14:paraId="2F2FA0D0" w14:textId="77777777" w:rsidR="00CA04C1" w:rsidRPr="00D75F50" w:rsidRDefault="00CA04C1" w:rsidP="00CA04C1">
      <w:pPr>
        <w:rPr>
          <w:rFonts w:cstheme="minorHAnsi"/>
          <w:sz w:val="16"/>
          <w:szCs w:val="16"/>
        </w:rPr>
      </w:pPr>
      <w:r w:rsidRPr="00D75F50">
        <w:rPr>
          <w:rFonts w:cstheme="minorHAnsi"/>
          <w:sz w:val="16"/>
          <w:szCs w:val="16"/>
        </w:rPr>
        <w:t>Om du hellre vill använda en annan väg kan du kontakta dessa alternativa mekanismer:</w:t>
      </w:r>
    </w:p>
    <w:p w14:paraId="29EB3060" w14:textId="77777777" w:rsidR="00335823" w:rsidRPr="00D75F50" w:rsidRDefault="00335823" w:rsidP="00CA04C1">
      <w:pPr>
        <w:rPr>
          <w:rFonts w:cstheme="minorHAnsi"/>
          <w:i/>
          <w:iCs/>
          <w:sz w:val="16"/>
          <w:szCs w:val="16"/>
        </w:rPr>
      </w:pPr>
    </w:p>
    <w:p w14:paraId="16712835" w14:textId="48276219" w:rsidR="00CA04C1" w:rsidRPr="00D75F50" w:rsidRDefault="00CA04C1" w:rsidP="00CA04C1">
      <w:pPr>
        <w:rPr>
          <w:rFonts w:cstheme="minorHAnsi"/>
          <w:i/>
          <w:iCs/>
          <w:sz w:val="16"/>
          <w:szCs w:val="16"/>
        </w:rPr>
      </w:pPr>
      <w:r w:rsidRPr="00D75F50">
        <w:rPr>
          <w:rFonts w:cstheme="minorHAnsi"/>
          <w:i/>
          <w:iCs/>
          <w:sz w:val="16"/>
          <w:szCs w:val="16"/>
        </w:rPr>
        <w:t>På våra marknader</w:t>
      </w:r>
    </w:p>
    <w:p w14:paraId="056EDBF1" w14:textId="77777777" w:rsidR="00CA04C1" w:rsidRPr="00D75F50" w:rsidRDefault="00CA04C1" w:rsidP="00CA04C1">
      <w:pPr>
        <w:rPr>
          <w:rFonts w:cstheme="minorHAnsi"/>
          <w:sz w:val="16"/>
          <w:szCs w:val="16"/>
        </w:rPr>
      </w:pPr>
      <w:r w:rsidRPr="00D75F50">
        <w:rPr>
          <w:rFonts w:cstheme="minorHAnsi"/>
          <w:sz w:val="16"/>
          <w:szCs w:val="16"/>
        </w:rPr>
        <w:t xml:space="preserve">[Lägg till länkar till följande och liknande myndigheter och organisationer på dina marknader: </w:t>
      </w:r>
    </w:p>
    <w:p w14:paraId="08F86CB1" w14:textId="77777777" w:rsidR="00CA04C1" w:rsidRPr="00D75F50"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tillsynsmyndighet för välgrundade farhågor, när den väl har inrättats enligt direktivet om tillbörlig aktsamhet för företag i fråga om hållbarhet</w:t>
      </w:r>
    </w:p>
    <w:p w14:paraId="3D6E885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Relevanta domstolar, inklusive arbetsdomstolar</w:t>
      </w:r>
    </w:p>
    <w:p w14:paraId="547204E4" w14:textId="77777777" w:rsidR="00CA04C1" w:rsidRPr="00D75F50"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OECD:s nationella kontaktpunkt för ansvarsfullt företagande</w:t>
      </w:r>
    </w:p>
    <w:p w14:paraId="35328601"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Arbetsmiljöverket</w:t>
      </w:r>
    </w:p>
    <w:p w14:paraId="6E4BB2C5"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Diskrimineringsmyndighet</w:t>
      </w:r>
    </w:p>
    <w:p w14:paraId="69162AA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Miljöskyddsmyndigheter</w:t>
      </w:r>
    </w:p>
    <w:p w14:paraId="126FF31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Konsumentskyddsmyndigheten</w:t>
      </w:r>
    </w:p>
    <w:p w14:paraId="6BCE3EDA"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Myndighet för dataskydd</w:t>
      </w:r>
    </w:p>
    <w:p w14:paraId="624E2E8C" w14:textId="77777777"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Nationell institution för mänskliga rättigheter</w:t>
      </w:r>
    </w:p>
    <w:p w14:paraId="6C5CACB7" w14:textId="07B77F9E" w:rsidR="00CA04C1" w:rsidRPr="002638C4" w:rsidRDefault="00CA04C1" w:rsidP="00CA04C1">
      <w:pPr>
        <w:pStyle w:val="ListParagraph"/>
        <w:numPr>
          <w:ilvl w:val="0"/>
          <w:numId w:val="26"/>
        </w:numPr>
        <w:spacing w:after="0" w:line="264" w:lineRule="auto"/>
        <w:rPr>
          <w:rFonts w:cstheme="minorHAnsi"/>
          <w:sz w:val="16"/>
          <w:szCs w:val="16"/>
        </w:rPr>
      </w:pPr>
      <w:r w:rsidRPr="00D75F50">
        <w:rPr>
          <w:rFonts w:cstheme="minorHAnsi"/>
          <w:sz w:val="16"/>
          <w:szCs w:val="16"/>
        </w:rPr>
        <w:t>Ombudsmän]</w:t>
      </w:r>
      <w:r w:rsidR="00894554">
        <w:rPr>
          <w:rStyle w:val="FootnoteReference"/>
          <w:rFonts w:cstheme="minorHAnsi"/>
          <w:sz w:val="16"/>
          <w:szCs w:val="16"/>
        </w:rPr>
        <w:footnoteReference w:id="33"/>
      </w:r>
    </w:p>
    <w:p w14:paraId="3A5ACBFC" w14:textId="77777777" w:rsidR="00CA04C1" w:rsidRPr="002638C4" w:rsidRDefault="00CA04C1" w:rsidP="00CA04C1">
      <w:pPr>
        <w:rPr>
          <w:rFonts w:cstheme="minorHAnsi"/>
          <w:sz w:val="16"/>
          <w:szCs w:val="16"/>
        </w:rPr>
      </w:pPr>
    </w:p>
    <w:p w14:paraId="485064C7" w14:textId="77777777" w:rsidR="00CA04C1" w:rsidRPr="002638C4" w:rsidRDefault="00CA04C1" w:rsidP="00CA04C1">
      <w:pPr>
        <w:rPr>
          <w:rFonts w:cstheme="minorHAnsi"/>
          <w:i/>
          <w:iCs/>
          <w:sz w:val="16"/>
          <w:szCs w:val="16"/>
        </w:rPr>
      </w:pPr>
      <w:r w:rsidRPr="00D75F50">
        <w:rPr>
          <w:rFonts w:cstheme="minorHAnsi"/>
          <w:i/>
          <w:iCs/>
          <w:sz w:val="16"/>
          <w:szCs w:val="16"/>
        </w:rPr>
        <w:t>På andra marknader</w:t>
      </w:r>
    </w:p>
    <w:p w14:paraId="0CCD815D" w14:textId="77777777" w:rsidR="00CA04C1" w:rsidRPr="00D75F50" w:rsidRDefault="00CA04C1" w:rsidP="006D6082">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lastRenderedPageBreak/>
        <w:t xml:space="preserve">ILO:s databas över myndigheter, institutioner och organisationer </w:t>
      </w:r>
      <w:hyperlink r:id="rId45" w:history="1">
        <w:r w:rsidRPr="00D75F50">
          <w:rPr>
            <w:rStyle w:val="Hyperlink"/>
            <w:rFonts w:cstheme="minorHAnsi"/>
            <w:sz w:val="16"/>
            <w:szCs w:val="16"/>
          </w:rPr>
          <w:t xml:space="preserve">https://wwwex.ilo.org/dyn/interosh/f?p=14120:1:10173924926764 </w:t>
        </w:r>
      </w:hyperlink>
      <w:r w:rsidRPr="00D75F50">
        <w:rPr>
          <w:rFonts w:cstheme="minorHAnsi"/>
          <w:sz w:val="16"/>
          <w:szCs w:val="16"/>
        </w:rPr>
        <w:t xml:space="preserve">arbetsmiljöfrågor::::: </w:t>
      </w:r>
    </w:p>
    <w:p w14:paraId="42E8783E" w14:textId="77777777" w:rsidR="00CA04C1" w:rsidRPr="00D75F50" w:rsidRDefault="00CA04C1" w:rsidP="006D6082">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Nationella kontaktpunkter för ansvarsfullt företagande </w:t>
      </w:r>
      <w:hyperlink r:id="rId46" w:history="1">
        <w:r w:rsidRPr="00D75F50">
          <w:rPr>
            <w:rStyle w:val="Hyperlink"/>
            <w:rFonts w:cstheme="minorHAnsi"/>
            <w:sz w:val="16"/>
            <w:szCs w:val="16"/>
          </w:rPr>
          <w:t>https://mneguidelines.oecd.org/ncps/</w:t>
        </w:r>
      </w:hyperlink>
      <w:r w:rsidRPr="00D75F50">
        <w:rPr>
          <w:rFonts w:cstheme="minorHAnsi"/>
          <w:sz w:val="16"/>
          <w:szCs w:val="16"/>
        </w:rPr>
        <w:t xml:space="preserve"> </w:t>
      </w:r>
    </w:p>
    <w:p w14:paraId="6B59C9D9"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Nationella institutioner för mänskliga rättigheter </w:t>
      </w:r>
      <w:hyperlink r:id="rId47" w:history="1">
        <w:r w:rsidRPr="00D75F50">
          <w:rPr>
            <w:rStyle w:val="Hyperlink"/>
            <w:rFonts w:cstheme="minorHAnsi"/>
            <w:sz w:val="16"/>
            <w:szCs w:val="16"/>
          </w:rPr>
          <w:t>https://ganhri.org/membership/</w:t>
        </w:r>
      </w:hyperlink>
      <w:r w:rsidRPr="00D75F50">
        <w:rPr>
          <w:rFonts w:cstheme="minorHAnsi"/>
          <w:sz w:val="16"/>
          <w:szCs w:val="16"/>
        </w:rPr>
        <w:t xml:space="preserve"> </w:t>
      </w:r>
    </w:p>
    <w:p w14:paraId="6EA1762D"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Europeiska domstolen för de mänskliga rättigheterna </w:t>
      </w:r>
      <w:hyperlink r:id="rId48" w:history="1">
        <w:r w:rsidRPr="00D75F50">
          <w:rPr>
            <w:rStyle w:val="Hyperlink"/>
            <w:rFonts w:cstheme="minorHAnsi"/>
            <w:sz w:val="16"/>
            <w:szCs w:val="16"/>
          </w:rPr>
          <w:t>https://www.echr.coe.int/home</w:t>
        </w:r>
      </w:hyperlink>
      <w:r w:rsidRPr="00D75F50">
        <w:rPr>
          <w:rFonts w:cstheme="minorHAnsi"/>
          <w:sz w:val="16"/>
          <w:szCs w:val="16"/>
        </w:rPr>
        <w:t xml:space="preserve"> </w:t>
      </w:r>
    </w:p>
    <w:p w14:paraId="433F8F5D" w14:textId="77777777" w:rsidR="00CA04C1" w:rsidRPr="00D75F50" w:rsidRDefault="00CA04C1" w:rsidP="00F86E35">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Interamerikanska domstolen för de mänskliga rättigheterna </w:t>
      </w:r>
      <w:hyperlink r:id="rId49" w:history="1">
        <w:r w:rsidRPr="00D75F50">
          <w:rPr>
            <w:rStyle w:val="Hyperlink"/>
            <w:rFonts w:cstheme="minorHAnsi"/>
            <w:sz w:val="16"/>
            <w:szCs w:val="16"/>
          </w:rPr>
          <w:t>https://www.corteidh.or.cr/index.cfm?lang=en</w:t>
        </w:r>
      </w:hyperlink>
      <w:r w:rsidRPr="00D75F50">
        <w:rPr>
          <w:rFonts w:cstheme="minorHAnsi"/>
          <w:sz w:val="16"/>
          <w:szCs w:val="16"/>
        </w:rPr>
        <w:t xml:space="preserve"> </w:t>
      </w:r>
    </w:p>
    <w:p w14:paraId="786BB5BA" w14:textId="77777777" w:rsidR="00CA04C1" w:rsidRPr="00D75F50"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Afrikanska domstolen för mänskliga och folkens rättigheter </w:t>
      </w:r>
      <w:hyperlink r:id="rId50" w:history="1">
        <w:r w:rsidRPr="00D75F50">
          <w:rPr>
            <w:rStyle w:val="Hyperlink"/>
            <w:rFonts w:cstheme="minorHAnsi"/>
            <w:sz w:val="16"/>
            <w:szCs w:val="16"/>
          </w:rPr>
          <w:t>https://www.african-court.org/wpafc/</w:t>
        </w:r>
      </w:hyperlink>
      <w:r w:rsidRPr="00D75F50">
        <w:rPr>
          <w:rFonts w:cstheme="minorHAnsi"/>
          <w:sz w:val="16"/>
          <w:szCs w:val="16"/>
        </w:rPr>
        <w:t xml:space="preserve"> </w:t>
      </w:r>
    </w:p>
    <w:p w14:paraId="5727A3B2" w14:textId="77777777" w:rsidR="00CA04C1" w:rsidRPr="002638C4" w:rsidRDefault="00CA04C1" w:rsidP="00CA04C1">
      <w:pPr>
        <w:pStyle w:val="ListParagraph"/>
        <w:numPr>
          <w:ilvl w:val="0"/>
          <w:numId w:val="27"/>
        </w:numPr>
        <w:tabs>
          <w:tab w:val="left" w:pos="567"/>
        </w:tabs>
        <w:spacing w:after="0" w:line="264" w:lineRule="auto"/>
        <w:rPr>
          <w:rFonts w:cstheme="minorHAnsi"/>
          <w:sz w:val="16"/>
          <w:szCs w:val="16"/>
        </w:rPr>
      </w:pPr>
      <w:r w:rsidRPr="00D75F50">
        <w:rPr>
          <w:rFonts w:cstheme="minorHAnsi"/>
          <w:sz w:val="16"/>
          <w:szCs w:val="16"/>
        </w:rPr>
        <w:t xml:space="preserve">FN:s konventionsorgan </w:t>
      </w:r>
      <w:hyperlink r:id="rId51" w:history="1">
        <w:r w:rsidRPr="00D75F50">
          <w:rPr>
            <w:rStyle w:val="Hyperlink"/>
            <w:rFonts w:cstheme="minorHAnsi"/>
            <w:sz w:val="16"/>
            <w:szCs w:val="16"/>
          </w:rPr>
          <w:t>https://www.ohchr.org/en/treaty-bodies</w:t>
        </w:r>
      </w:hyperlink>
      <w:r w:rsidRPr="00D75F50">
        <w:rPr>
          <w:rFonts w:cstheme="minorHAnsi"/>
          <w:sz w:val="16"/>
          <w:szCs w:val="16"/>
        </w:rPr>
        <w:t xml:space="preserve"> </w:t>
      </w:r>
    </w:p>
    <w:p w14:paraId="26BFB8B6" w14:textId="6AD89389" w:rsidR="00CA04C1" w:rsidRPr="00D75F50" w:rsidRDefault="00CA04C1" w:rsidP="006D6082">
      <w:pPr>
        <w:pStyle w:val="ListParagraph"/>
        <w:numPr>
          <w:ilvl w:val="0"/>
          <w:numId w:val="27"/>
        </w:numPr>
        <w:tabs>
          <w:tab w:val="left" w:pos="567"/>
        </w:tabs>
        <w:spacing w:after="0" w:line="264" w:lineRule="auto"/>
        <w:ind w:left="567" w:hanging="207"/>
        <w:rPr>
          <w:rFonts w:cstheme="minorHAnsi"/>
          <w:sz w:val="16"/>
          <w:szCs w:val="16"/>
        </w:rPr>
      </w:pPr>
      <w:r w:rsidRPr="00D75F50">
        <w:rPr>
          <w:rFonts w:cstheme="minorHAnsi"/>
          <w:sz w:val="16"/>
          <w:szCs w:val="16"/>
        </w:rPr>
        <w:t xml:space="preserve">Särskilda förfaranden för FN:s råd för mänskliga rättigheter </w:t>
      </w:r>
      <w:hyperlink r:id="rId52" w:history="1">
        <w:r w:rsidRPr="00D75F50">
          <w:rPr>
            <w:rStyle w:val="Hyperlink"/>
            <w:rFonts w:cstheme="minorHAnsi"/>
            <w:sz w:val="16"/>
            <w:szCs w:val="16"/>
          </w:rPr>
          <w:t>https://www.ohchr.org/en/special-procedures-human-rights-council</w:t>
        </w:r>
      </w:hyperlink>
      <w:r w:rsidR="00894554">
        <w:rPr>
          <w:rStyle w:val="FootnoteReference"/>
        </w:rPr>
        <w:footnoteReference w:id="34"/>
      </w:r>
      <w:r w:rsidRPr="00D75F50">
        <w:rPr>
          <w:rFonts w:cstheme="minorHAnsi"/>
          <w:sz w:val="16"/>
          <w:szCs w:val="16"/>
        </w:rPr>
        <w:t xml:space="preserve"> </w:t>
      </w:r>
    </w:p>
    <w:p w14:paraId="241DD7D0" w14:textId="77777777" w:rsidR="00CA04C1" w:rsidRPr="00D75F50" w:rsidRDefault="00CA04C1" w:rsidP="00CA04C1">
      <w:pPr>
        <w:rPr>
          <w:rFonts w:cstheme="minorHAnsi"/>
          <w:sz w:val="16"/>
          <w:szCs w:val="16"/>
        </w:rPr>
      </w:pPr>
    </w:p>
    <w:p w14:paraId="27ED1B29" w14:textId="62B4DDBF" w:rsidR="00CA04C1" w:rsidRPr="002638C4" w:rsidRDefault="0071499D" w:rsidP="00CA04C1">
      <w:pPr>
        <w:rPr>
          <w:rFonts w:cstheme="minorHAnsi"/>
          <w:i/>
          <w:iCs/>
          <w:sz w:val="16"/>
          <w:szCs w:val="16"/>
        </w:rPr>
      </w:pPr>
      <w:r w:rsidRPr="00D75F50">
        <w:rPr>
          <w:rFonts w:cstheme="minorHAnsi"/>
          <w:i/>
          <w:iCs/>
          <w:sz w:val="16"/>
          <w:szCs w:val="16"/>
        </w:rPr>
        <w:t>Flerpartsinitiativ</w:t>
      </w:r>
    </w:p>
    <w:p w14:paraId="48871466" w14:textId="77777777" w:rsidR="00CA04C1" w:rsidRPr="00D75F50" w:rsidRDefault="00CA04C1" w:rsidP="006D6082">
      <w:pPr>
        <w:pStyle w:val="ListParagraph"/>
        <w:numPr>
          <w:ilvl w:val="0"/>
          <w:numId w:val="28"/>
        </w:numPr>
        <w:tabs>
          <w:tab w:val="left" w:pos="567"/>
        </w:tabs>
        <w:spacing w:after="0" w:line="264" w:lineRule="auto"/>
        <w:ind w:left="567" w:hanging="147"/>
        <w:rPr>
          <w:rFonts w:cstheme="minorHAnsi"/>
          <w:i/>
          <w:iCs/>
          <w:sz w:val="16"/>
          <w:szCs w:val="16"/>
        </w:rPr>
      </w:pPr>
      <w:r w:rsidRPr="00D75F50">
        <w:rPr>
          <w:rFonts w:cstheme="minorHAnsi"/>
          <w:sz w:val="16"/>
          <w:szCs w:val="16"/>
        </w:rPr>
        <w:t xml:space="preserve">Internationellt RBC-avtal för sektorn för förnybar energi </w:t>
      </w:r>
      <w:hyperlink r:id="rId53" w:history="1">
        <w:r w:rsidRPr="00D75F50">
          <w:rPr>
            <w:rStyle w:val="Hyperlink"/>
            <w:rFonts w:cstheme="minorHAnsi"/>
            <w:iCs/>
            <w:sz w:val="16"/>
            <w:szCs w:val="16"/>
          </w:rPr>
          <w:t>https://www.imvoconvenanten.nl/en/renewable-energy/about-agreement/complaints-and-disputes</w:t>
        </w:r>
      </w:hyperlink>
      <w:r w:rsidRPr="00D75F50">
        <w:rPr>
          <w:rFonts w:cstheme="minorHAnsi"/>
          <w:i/>
          <w:iCs/>
          <w:sz w:val="16"/>
          <w:szCs w:val="16"/>
        </w:rPr>
        <w:t xml:space="preserve"> </w:t>
      </w:r>
    </w:p>
    <w:p w14:paraId="0126676C" w14:textId="77777777" w:rsidR="00CA04C1" w:rsidRPr="00D75F50" w:rsidRDefault="00CA04C1" w:rsidP="00CA04C1">
      <w:pPr>
        <w:pStyle w:val="ListParagraph"/>
        <w:numPr>
          <w:ilvl w:val="0"/>
          <w:numId w:val="28"/>
        </w:numPr>
        <w:tabs>
          <w:tab w:val="left" w:pos="567"/>
        </w:tabs>
        <w:spacing w:after="0" w:line="264" w:lineRule="auto"/>
        <w:rPr>
          <w:rFonts w:cstheme="minorHAnsi"/>
          <w:sz w:val="16"/>
          <w:szCs w:val="16"/>
        </w:rPr>
      </w:pPr>
      <w:r w:rsidRPr="00D75F50">
        <w:rPr>
          <w:rFonts w:cstheme="minorHAnsi"/>
          <w:sz w:val="16"/>
          <w:szCs w:val="16"/>
        </w:rPr>
        <w:t>[alla andra initiativ som du är en del av med ett klagomålsförfarande]</w:t>
      </w:r>
    </w:p>
    <w:p w14:paraId="395A4FF5" w14:textId="77777777" w:rsidR="00CA04C1" w:rsidRPr="00D75F50" w:rsidRDefault="00CA04C1" w:rsidP="00CA04C1">
      <w:pPr>
        <w:rPr>
          <w:rFonts w:cstheme="minorHAnsi"/>
          <w:sz w:val="16"/>
          <w:szCs w:val="16"/>
        </w:rPr>
      </w:pPr>
    </w:p>
    <w:p w14:paraId="58BA4CE9" w14:textId="77777777" w:rsidR="00CA04C1" w:rsidRPr="00D75F50" w:rsidRDefault="00CA04C1" w:rsidP="00CA04C1">
      <w:pPr>
        <w:rPr>
          <w:rFonts w:cstheme="minorHAnsi"/>
          <w:b/>
          <w:bCs/>
          <w:sz w:val="16"/>
          <w:szCs w:val="16"/>
        </w:rPr>
      </w:pPr>
      <w:r w:rsidRPr="00D75F50">
        <w:rPr>
          <w:rFonts w:cstheme="minorHAnsi"/>
          <w:b/>
          <w:bCs/>
          <w:sz w:val="16"/>
          <w:szCs w:val="16"/>
        </w:rPr>
        <w:t>Var kan jag få rådgivning?</w:t>
      </w:r>
    </w:p>
    <w:p w14:paraId="47AAE2FE" w14:textId="77777777" w:rsidR="0071499D" w:rsidRPr="00D75F50" w:rsidRDefault="0071499D" w:rsidP="0071499D">
      <w:pPr>
        <w:rPr>
          <w:rFonts w:cstheme="minorHAnsi"/>
          <w:sz w:val="16"/>
          <w:szCs w:val="16"/>
        </w:rPr>
      </w:pPr>
      <w:r w:rsidRPr="00D75F50">
        <w:rPr>
          <w:rFonts w:cstheme="minorHAnsi"/>
          <w:sz w:val="16"/>
          <w:szCs w:val="16"/>
        </w:rPr>
        <w:t>Om du behöver en advokat kan du kolla in den här katalogen:</w:t>
      </w:r>
    </w:p>
    <w:p w14:paraId="01D31580" w14:textId="296B4719" w:rsidR="0071499D" w:rsidRPr="00894554" w:rsidRDefault="00994A53" w:rsidP="0071499D">
      <w:pPr>
        <w:pStyle w:val="ListParagraph"/>
        <w:numPr>
          <w:ilvl w:val="0"/>
          <w:numId w:val="29"/>
        </w:numPr>
        <w:tabs>
          <w:tab w:val="left" w:pos="567"/>
        </w:tabs>
        <w:spacing w:after="0" w:line="264" w:lineRule="auto"/>
        <w:ind w:left="567" w:hanging="207"/>
        <w:rPr>
          <w:rFonts w:cstheme="minorHAnsi"/>
          <w:sz w:val="16"/>
          <w:szCs w:val="16"/>
          <w:lang w:val="en-GB"/>
        </w:rPr>
      </w:pPr>
      <w:r>
        <w:rPr>
          <w:rFonts w:cstheme="minorHAnsi"/>
          <w:sz w:val="16"/>
          <w:szCs w:val="16"/>
          <w:lang w:val="en-GB"/>
        </w:rPr>
        <w:t>Business and Human Rights Centre</w:t>
      </w:r>
      <w:r w:rsidR="0071499D" w:rsidRPr="00894554">
        <w:rPr>
          <w:rFonts w:cstheme="minorHAnsi"/>
          <w:sz w:val="16"/>
          <w:szCs w:val="16"/>
          <w:lang w:val="en-GB"/>
        </w:rPr>
        <w:t xml:space="preserve">s advokatkatalog </w:t>
      </w:r>
      <w:hyperlink r:id="rId54" w:history="1">
        <w:r w:rsidR="0071499D" w:rsidRPr="00894554">
          <w:rPr>
            <w:rStyle w:val="Hyperlink"/>
            <w:rFonts w:cstheme="minorHAnsi"/>
            <w:sz w:val="16"/>
            <w:szCs w:val="16"/>
            <w:lang w:val="en-GB"/>
          </w:rPr>
          <w:t>https://www.business-humanrights.org/en/big-issues/corporate-legal-accountability/lawyers-directory/</w:t>
        </w:r>
      </w:hyperlink>
      <w:r w:rsidR="0071499D" w:rsidRPr="00894554">
        <w:rPr>
          <w:rFonts w:cstheme="minorHAnsi"/>
          <w:sz w:val="16"/>
          <w:szCs w:val="16"/>
          <w:lang w:val="en-GB"/>
        </w:rPr>
        <w:t xml:space="preserve"> </w:t>
      </w:r>
      <w:r w:rsidR="00894554">
        <w:rPr>
          <w:rStyle w:val="FootnoteReference"/>
          <w:rFonts w:cstheme="minorHAnsi"/>
          <w:sz w:val="16"/>
          <w:szCs w:val="16"/>
        </w:rPr>
        <w:footnoteReference w:id="35"/>
      </w:r>
    </w:p>
    <w:p w14:paraId="19EC8035" w14:textId="77777777" w:rsidR="0071499D" w:rsidRPr="00894554" w:rsidRDefault="0071499D" w:rsidP="0071499D">
      <w:pPr>
        <w:rPr>
          <w:rFonts w:cstheme="minorHAnsi"/>
          <w:sz w:val="16"/>
          <w:szCs w:val="16"/>
          <w:lang w:val="en-GB"/>
        </w:rPr>
      </w:pPr>
    </w:p>
    <w:p w14:paraId="20FF2748" w14:textId="77777777" w:rsidR="0071499D" w:rsidRPr="00D75F50" w:rsidRDefault="0071499D" w:rsidP="0071499D">
      <w:pPr>
        <w:rPr>
          <w:rFonts w:cstheme="minorHAnsi"/>
          <w:sz w:val="16"/>
          <w:szCs w:val="16"/>
        </w:rPr>
      </w:pPr>
      <w:r w:rsidRPr="00D75F50">
        <w:rPr>
          <w:rFonts w:cstheme="minorHAnsi"/>
          <w:sz w:val="16"/>
          <w:szCs w:val="16"/>
        </w:rPr>
        <w:t>För information om globala och nationella fackföreningar, besök dessa länkar:</w:t>
      </w:r>
    </w:p>
    <w:p w14:paraId="7792BE35"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fackliga samorganisationen </w:t>
      </w:r>
      <w:hyperlink r:id="rId55" w:history="1">
        <w:r w:rsidRPr="00D75F50">
          <w:rPr>
            <w:rStyle w:val="Hyperlink"/>
            <w:rFonts w:cstheme="minorHAnsi"/>
            <w:sz w:val="16"/>
            <w:szCs w:val="16"/>
          </w:rPr>
          <w:t>https://www.ituc-csi.org/?lang=en</w:t>
        </w:r>
      </w:hyperlink>
      <w:r w:rsidRPr="00D75F50">
        <w:rPr>
          <w:rFonts w:cstheme="minorHAnsi"/>
          <w:sz w:val="16"/>
          <w:szCs w:val="16"/>
        </w:rPr>
        <w:t xml:space="preserve"> </w:t>
      </w:r>
    </w:p>
    <w:p w14:paraId="5397FB47" w14:textId="77777777" w:rsidR="0071499D" w:rsidRPr="002638C4" w:rsidRDefault="0071499D" w:rsidP="0071499D">
      <w:pPr>
        <w:pStyle w:val="ListParagraph"/>
        <w:numPr>
          <w:ilvl w:val="0"/>
          <w:numId w:val="29"/>
        </w:numPr>
        <w:tabs>
          <w:tab w:val="left" w:pos="567"/>
        </w:tabs>
        <w:spacing w:after="0" w:line="264" w:lineRule="auto"/>
        <w:rPr>
          <w:rFonts w:cstheme="minorHAnsi"/>
          <w:sz w:val="16"/>
          <w:szCs w:val="16"/>
        </w:rPr>
      </w:pPr>
      <w:r w:rsidRPr="002638C4">
        <w:rPr>
          <w:rFonts w:cstheme="minorHAnsi"/>
          <w:sz w:val="16"/>
          <w:szCs w:val="16"/>
        </w:rPr>
        <w:t xml:space="preserve">IndustriALL </w:t>
      </w:r>
      <w:hyperlink r:id="rId56" w:history="1">
        <w:r w:rsidRPr="002638C4">
          <w:rPr>
            <w:rStyle w:val="Hyperlink"/>
            <w:rFonts w:cstheme="minorHAnsi"/>
            <w:sz w:val="16"/>
            <w:szCs w:val="16"/>
          </w:rPr>
          <w:t>https://www.industriall-union.org/</w:t>
        </w:r>
      </w:hyperlink>
      <w:r w:rsidRPr="002638C4">
        <w:rPr>
          <w:rFonts w:cstheme="minorHAnsi"/>
          <w:sz w:val="16"/>
          <w:szCs w:val="16"/>
        </w:rPr>
        <w:t xml:space="preserve"> </w:t>
      </w:r>
    </w:p>
    <w:p w14:paraId="088FAEBC" w14:textId="77777777"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Byggnads- och Träarbetarinternationalens </w:t>
      </w:r>
      <w:hyperlink r:id="rId57" w:history="1">
        <w:r w:rsidRPr="00D75F50">
          <w:rPr>
            <w:rStyle w:val="Hyperlink"/>
            <w:rFonts w:cstheme="minorHAnsi"/>
            <w:sz w:val="16"/>
            <w:szCs w:val="16"/>
          </w:rPr>
          <w:t>https://www.bwint.org/</w:t>
        </w:r>
      </w:hyperlink>
      <w:r w:rsidRPr="00D75F50">
        <w:rPr>
          <w:rFonts w:cstheme="minorHAnsi"/>
          <w:sz w:val="16"/>
          <w:szCs w:val="16"/>
        </w:rPr>
        <w:t xml:space="preserve"> </w:t>
      </w:r>
    </w:p>
    <w:p w14:paraId="0B2F10E8" w14:textId="20D75B81" w:rsidR="0071499D" w:rsidRPr="00D75F50" w:rsidRDefault="0071499D" w:rsidP="0071499D">
      <w:pPr>
        <w:pStyle w:val="ListParagraph"/>
        <w:numPr>
          <w:ilvl w:val="0"/>
          <w:numId w:val="29"/>
        </w:numPr>
        <w:tabs>
          <w:tab w:val="left" w:pos="567"/>
        </w:tabs>
        <w:spacing w:after="0" w:line="264" w:lineRule="auto"/>
        <w:rPr>
          <w:rFonts w:cstheme="minorHAnsi"/>
          <w:sz w:val="16"/>
          <w:szCs w:val="16"/>
        </w:rPr>
      </w:pPr>
      <w:r w:rsidRPr="00D75F50">
        <w:rPr>
          <w:rFonts w:cstheme="minorHAnsi"/>
          <w:sz w:val="16"/>
          <w:szCs w:val="16"/>
        </w:rPr>
        <w:t xml:space="preserve">Internationella transportarbetarfederationen </w:t>
      </w:r>
      <w:hyperlink r:id="rId58" w:history="1">
        <w:r w:rsidRPr="00D75F50">
          <w:rPr>
            <w:rStyle w:val="Hyperlink"/>
            <w:rFonts w:cstheme="minorHAnsi"/>
            <w:sz w:val="16"/>
            <w:szCs w:val="16"/>
          </w:rPr>
          <w:t>https://www.itfglobal.org/en</w:t>
        </w:r>
      </w:hyperlink>
      <w:r w:rsidR="00894554">
        <w:rPr>
          <w:rStyle w:val="FootnoteReference"/>
        </w:rPr>
        <w:footnoteReference w:id="36"/>
      </w:r>
      <w:r w:rsidRPr="00D75F50">
        <w:rPr>
          <w:rFonts w:cstheme="minorHAnsi"/>
          <w:sz w:val="16"/>
          <w:szCs w:val="16"/>
        </w:rPr>
        <w:t xml:space="preserve"> </w:t>
      </w:r>
    </w:p>
    <w:p w14:paraId="7DAF9D94" w14:textId="77777777" w:rsidR="0071499D" w:rsidRPr="00D75F50" w:rsidRDefault="0071499D" w:rsidP="0071499D">
      <w:pPr>
        <w:tabs>
          <w:tab w:val="left" w:pos="567"/>
        </w:tabs>
        <w:spacing w:after="0" w:line="240" w:lineRule="auto"/>
        <w:rPr>
          <w:sz w:val="16"/>
          <w:szCs w:val="16"/>
        </w:rPr>
      </w:pPr>
    </w:p>
    <w:p w14:paraId="02FDE29D" w14:textId="097F3DD0" w:rsidR="002D7090" w:rsidRPr="00D75F50" w:rsidRDefault="002D7090" w:rsidP="00CA04C1">
      <w:pPr>
        <w:spacing w:line="360" w:lineRule="auto"/>
        <w:rPr>
          <w:sz w:val="16"/>
          <w:szCs w:val="16"/>
        </w:rPr>
      </w:pPr>
    </w:p>
    <w:sectPr w:rsidR="002D7090" w:rsidRPr="00D75F50" w:rsidSect="00E41D9A">
      <w:pgSz w:w="11906" w:h="16838"/>
      <w:pgMar w:top="2676" w:right="2268" w:bottom="2098" w:left="1985" w:header="992" w:footer="68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B295" w14:textId="77777777" w:rsidR="006E5544" w:rsidRDefault="006E5544" w:rsidP="0005368C">
      <w:r>
        <w:separator/>
      </w:r>
    </w:p>
  </w:endnote>
  <w:endnote w:type="continuationSeparator" w:id="0">
    <w:p w14:paraId="4AE3BCA4" w14:textId="77777777" w:rsidR="006E5544" w:rsidRDefault="006E5544"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E641" w14:textId="77777777" w:rsidR="00487F7C" w:rsidRDefault="0048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3DE" w14:textId="77777777" w:rsidR="006D55C5" w:rsidRPr="006D55C5" w:rsidRDefault="006D55C5" w:rsidP="006D55C5">
    <w:pPr>
      <w:spacing w:line="240" w:lineRule="auto"/>
      <w:rPr>
        <w:rFonts w:ascii="Corbel" w:hAnsi="Corbe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A220" w14:textId="77777777" w:rsidR="006E5544" w:rsidRDefault="006E5544" w:rsidP="0005368C">
      <w:r>
        <w:separator/>
      </w:r>
    </w:p>
  </w:footnote>
  <w:footnote w:type="continuationSeparator" w:id="0">
    <w:p w14:paraId="6538F46F" w14:textId="77777777" w:rsidR="006E5544" w:rsidRDefault="006E5544" w:rsidP="0005368C">
      <w:r>
        <w:continuationSeparator/>
      </w:r>
    </w:p>
  </w:footnote>
  <w:footnote w:id="1">
    <w:p w14:paraId="5EF6D7B7" w14:textId="31E27278" w:rsidR="00574D9D" w:rsidRPr="00574D9D" w:rsidRDefault="00574D9D">
      <w:pPr>
        <w:pStyle w:val="FootnoteText"/>
        <w:rPr>
          <w:lang w:val="en-SE"/>
        </w:rPr>
      </w:pPr>
      <w:r>
        <w:rPr>
          <w:rStyle w:val="FootnoteReference"/>
        </w:rPr>
        <w:footnoteRef/>
      </w:r>
      <w:r>
        <w:t xml:space="preserve"> </w:t>
      </w:r>
      <w:r w:rsidRPr="00574D9D">
        <w:t>Används om företaget är ett byggföretag eller liknande</w:t>
      </w:r>
      <w:r>
        <w:t>.</w:t>
      </w:r>
    </w:p>
  </w:footnote>
  <w:footnote w:id="2">
    <w:p w14:paraId="4F863A11" w14:textId="7C4DF109" w:rsidR="00574D9D" w:rsidRPr="00574D9D" w:rsidRDefault="00574D9D">
      <w:pPr>
        <w:pStyle w:val="FootnoteText"/>
      </w:pPr>
      <w:r>
        <w:rPr>
          <w:rStyle w:val="FootnoteReference"/>
        </w:rPr>
        <w:footnoteRef/>
      </w:r>
      <w:r>
        <w:t xml:space="preserve"> </w:t>
      </w:r>
      <w:r w:rsidRPr="00574D9D">
        <w:t>Används om företaget är ett byggföretag eller liknande</w:t>
      </w:r>
      <w:r>
        <w:t>.</w:t>
      </w:r>
    </w:p>
  </w:footnote>
  <w:footnote w:id="3">
    <w:p w14:paraId="3DE652E9" w14:textId="48DD79A1" w:rsidR="00574D9D" w:rsidRPr="00574D9D" w:rsidRDefault="00574D9D">
      <w:pPr>
        <w:pStyle w:val="FootnoteText"/>
      </w:pPr>
      <w:r>
        <w:rPr>
          <w:rStyle w:val="FootnoteReference"/>
        </w:rPr>
        <w:footnoteRef/>
      </w:r>
      <w:r>
        <w:t xml:space="preserve"> </w:t>
      </w:r>
      <w:r w:rsidRPr="00574D9D">
        <w:t>Välj mellan de två alternativen</w:t>
      </w:r>
      <w:r>
        <w:t>.</w:t>
      </w:r>
    </w:p>
  </w:footnote>
  <w:footnote w:id="4">
    <w:p w14:paraId="5E67F96A" w14:textId="486B4AD2" w:rsidR="00574D9D" w:rsidRPr="00574D9D" w:rsidRDefault="00574D9D">
      <w:pPr>
        <w:pStyle w:val="FootnoteText"/>
      </w:pPr>
      <w:r>
        <w:rPr>
          <w:rStyle w:val="FootnoteReference"/>
        </w:rPr>
        <w:footnoteRef/>
      </w:r>
      <w:r>
        <w:t xml:space="preserve"> </w:t>
      </w:r>
      <w:r w:rsidRPr="00574D9D">
        <w:t>Välj mellan de två alternativen</w:t>
      </w:r>
      <w:r>
        <w:t>.</w:t>
      </w:r>
    </w:p>
  </w:footnote>
  <w:footnote w:id="5">
    <w:p w14:paraId="4D6ED36D" w14:textId="0A030BCE"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6">
    <w:p w14:paraId="07607A0A" w14:textId="6DADEFD5" w:rsidR="00894554" w:rsidRPr="00894554" w:rsidRDefault="00894554">
      <w:pPr>
        <w:pStyle w:val="FootnoteText"/>
      </w:pPr>
      <w:r>
        <w:rPr>
          <w:rStyle w:val="FootnoteReference"/>
        </w:rPr>
        <w:footnoteRef/>
      </w:r>
      <w:r>
        <w:t xml:space="preserve"> </w:t>
      </w:r>
      <w:r w:rsidRPr="00894554">
        <w:t>Endast relevant om advokatregistret täcker den relevanta marknaden, så kontrollera registret</w:t>
      </w:r>
      <w:r>
        <w:t>.</w:t>
      </w:r>
    </w:p>
  </w:footnote>
  <w:footnote w:id="7">
    <w:p w14:paraId="39D3702D" w14:textId="52EBFF38" w:rsidR="00894554" w:rsidRPr="00894554" w:rsidRDefault="00894554">
      <w:pPr>
        <w:pStyle w:val="FootnoteText"/>
        <w:rPr>
          <w:lang w:val="en-SE"/>
        </w:rPr>
      </w:pPr>
      <w:r>
        <w:rPr>
          <w:rStyle w:val="FootnoteReference"/>
        </w:rPr>
        <w:footnoteRef/>
      </w:r>
      <w:r>
        <w:t xml:space="preserve"> </w:t>
      </w:r>
      <w:r w:rsidRPr="00894554">
        <w:rPr>
          <w:lang w:val="en-SE"/>
        </w:rPr>
        <w:t xml:space="preserve">Endast relevant om </w:t>
      </w:r>
      <w:r>
        <w:rPr>
          <w:lang w:val="en-SE"/>
        </w:rPr>
        <w:t>frågan</w:t>
      </w:r>
      <w:r w:rsidRPr="00894554">
        <w:rPr>
          <w:lang w:val="en-SE"/>
        </w:rPr>
        <w:t xml:space="preserve"> rör arbetstagare. </w:t>
      </w:r>
    </w:p>
  </w:footnote>
  <w:footnote w:id="8">
    <w:p w14:paraId="5E2427B0" w14:textId="7DB7B036" w:rsidR="00894554" w:rsidRPr="00484716" w:rsidRDefault="00894554">
      <w:pPr>
        <w:pStyle w:val="FootnoteText"/>
      </w:pPr>
      <w:r>
        <w:rPr>
          <w:rStyle w:val="FootnoteReference"/>
        </w:rPr>
        <w:footnoteRef/>
      </w:r>
      <w:r>
        <w:t xml:space="preserve"> </w:t>
      </w:r>
      <w:r w:rsidRPr="00894554">
        <w:t>CSDDD-krav</w:t>
      </w:r>
      <w:r>
        <w:t>.</w:t>
      </w:r>
    </w:p>
  </w:footnote>
  <w:footnote w:id="9">
    <w:p w14:paraId="1F6352E5" w14:textId="70C36E73"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10">
    <w:p w14:paraId="67C99389" w14:textId="637544BF"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11">
    <w:p w14:paraId="3AC0D894" w14:textId="4DCE7207"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12">
    <w:p w14:paraId="12EED7F5" w14:textId="2F361835"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13">
    <w:p w14:paraId="4C031688" w14:textId="3C40C95F" w:rsidR="00894554" w:rsidRPr="00894554" w:rsidRDefault="00894554">
      <w:pPr>
        <w:pStyle w:val="FootnoteText"/>
      </w:pPr>
      <w:r>
        <w:rPr>
          <w:rStyle w:val="FootnoteReference"/>
        </w:rPr>
        <w:footnoteRef/>
      </w:r>
      <w:r>
        <w:t xml:space="preserve"> </w:t>
      </w:r>
      <w:r w:rsidRPr="00894554">
        <w:t xml:space="preserve">Ska endast användas om det är relevant. De har rätt till ett möte i händelse av en </w:t>
      </w:r>
      <w:r w:rsidRPr="00894554">
        <w:rPr>
          <w:b/>
          <w:bCs/>
        </w:rPr>
        <w:t xml:space="preserve">allvarlig </w:t>
      </w:r>
      <w:r w:rsidRPr="00894554">
        <w:t>negativ påverkan.</w:t>
      </w:r>
    </w:p>
  </w:footnote>
  <w:footnote w:id="14">
    <w:p w14:paraId="17BE2767" w14:textId="30D58EAC"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15">
    <w:p w14:paraId="77F83302" w14:textId="57C37503" w:rsidR="00894554" w:rsidRPr="00894554" w:rsidRDefault="00894554">
      <w:pPr>
        <w:pStyle w:val="FootnoteText"/>
        <w:rPr>
          <w:lang w:val="en-SE"/>
        </w:rPr>
      </w:pPr>
      <w:r>
        <w:rPr>
          <w:rStyle w:val="FootnoteReference"/>
        </w:rPr>
        <w:footnoteRef/>
      </w:r>
      <w:r>
        <w:t xml:space="preserve"> </w:t>
      </w:r>
      <w:r w:rsidRPr="00894554">
        <w:rPr>
          <w:lang w:val="en-SE"/>
        </w:rPr>
        <w:t>Endast relevant om advokatregistret täcker den relevanta marknaden, så kontrollera registret</w:t>
      </w:r>
    </w:p>
  </w:footnote>
  <w:footnote w:id="16">
    <w:p w14:paraId="6C06CBBA" w14:textId="018A4F8C" w:rsidR="00894554" w:rsidRPr="00894554" w:rsidRDefault="00894554">
      <w:pPr>
        <w:pStyle w:val="FootnoteText"/>
        <w:rPr>
          <w:lang w:val="en-SE"/>
        </w:rPr>
      </w:pPr>
      <w:r>
        <w:rPr>
          <w:rStyle w:val="FootnoteReference"/>
        </w:rPr>
        <w:footnoteRef/>
      </w:r>
      <w:r>
        <w:t xml:space="preserve"> </w:t>
      </w:r>
      <w:r w:rsidRPr="00894554">
        <w:rPr>
          <w:lang w:val="en-SE"/>
        </w:rPr>
        <w:t xml:space="preserve">Endast relevant om </w:t>
      </w:r>
      <w:r>
        <w:rPr>
          <w:lang w:val="en-SE"/>
        </w:rPr>
        <w:t>frågan</w:t>
      </w:r>
      <w:r w:rsidRPr="00894554">
        <w:rPr>
          <w:lang w:val="en-SE"/>
        </w:rPr>
        <w:t xml:space="preserve"> rör arbetstagare. </w:t>
      </w:r>
    </w:p>
  </w:footnote>
  <w:footnote w:id="17">
    <w:p w14:paraId="1B3A9F98" w14:textId="666AF13E" w:rsidR="00894554" w:rsidRPr="00894554" w:rsidRDefault="00894554">
      <w:pPr>
        <w:pStyle w:val="FootnoteText"/>
        <w:rPr>
          <w:lang w:val="en-SE"/>
        </w:rPr>
      </w:pPr>
      <w:r>
        <w:rPr>
          <w:rStyle w:val="FootnoteReference"/>
        </w:rPr>
        <w:footnoteRef/>
      </w:r>
      <w:r>
        <w:t xml:space="preserve"> </w:t>
      </w:r>
      <w:r w:rsidRPr="00894554">
        <w:rPr>
          <w:lang w:val="en-SE"/>
        </w:rPr>
        <w:t>CSDDD-krav</w:t>
      </w:r>
    </w:p>
  </w:footnote>
  <w:footnote w:id="18">
    <w:p w14:paraId="65FB3CE5" w14:textId="31EC22B6"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De har rätt till ett möte i händelse av en </w:t>
      </w:r>
      <w:r w:rsidRPr="00894554">
        <w:rPr>
          <w:b/>
          <w:bCs/>
          <w:lang w:val="en-SE"/>
        </w:rPr>
        <w:t xml:space="preserve">allvarlig </w:t>
      </w:r>
      <w:r w:rsidRPr="00894554">
        <w:rPr>
          <w:lang w:val="en-SE"/>
        </w:rPr>
        <w:t xml:space="preserve">negativ påverkan. </w:t>
      </w:r>
    </w:p>
  </w:footnote>
  <w:footnote w:id="19">
    <w:p w14:paraId="4A7EF1D8" w14:textId="7404B87D"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20">
    <w:p w14:paraId="78098C14" w14:textId="1142A7AD" w:rsidR="00894554" w:rsidRPr="00894554" w:rsidRDefault="00894554">
      <w:pPr>
        <w:pStyle w:val="FootnoteText"/>
      </w:pPr>
      <w:r>
        <w:rPr>
          <w:rStyle w:val="FootnoteReference"/>
        </w:rPr>
        <w:footnoteRef/>
      </w:r>
      <w:r>
        <w:t xml:space="preserve"> </w:t>
      </w:r>
      <w:r w:rsidRPr="00894554">
        <w:t>CSDDD-kravet. Det är viktigt att ange en anledning om du anser att klagomålet är ogrundat, annars lämnas människor i sticket. Om de vill begära omprövning av beslutet måste de också känna till skälen bakom beslutet.</w:t>
      </w:r>
    </w:p>
  </w:footnote>
  <w:footnote w:id="21">
    <w:p w14:paraId="424B336A" w14:textId="173ACFD2" w:rsidR="00894554" w:rsidRPr="00894554" w:rsidRDefault="00894554">
      <w:pPr>
        <w:pStyle w:val="FootnoteText"/>
      </w:pPr>
      <w:r>
        <w:rPr>
          <w:rStyle w:val="FootnoteReference"/>
        </w:rPr>
        <w:footnoteRef/>
      </w:r>
      <w:r>
        <w:t xml:space="preserve"> </w:t>
      </w:r>
      <w:r w:rsidRPr="00894554">
        <w:t>Ska endast användas om klagomålet gäller en av dina marknader. Använd endast informationen för den specifika marknaden och det specifika problemet.</w:t>
      </w:r>
    </w:p>
  </w:footnote>
  <w:footnote w:id="22">
    <w:p w14:paraId="7FD82633" w14:textId="6F025D2A" w:rsidR="00894554" w:rsidRPr="00894554" w:rsidRDefault="00894554">
      <w:pPr>
        <w:pStyle w:val="FootnoteText"/>
      </w:pPr>
      <w:r>
        <w:rPr>
          <w:rStyle w:val="FootnoteReference"/>
        </w:rPr>
        <w:footnoteRef/>
      </w:r>
      <w:r>
        <w:t xml:space="preserve"> </w:t>
      </w:r>
      <w:r w:rsidRPr="00894554">
        <w:t>Ska endast användas om klagomålet gäller din leveranskedja. Använd endast den information som är relevant för den specifika leveranskedjan.</w:t>
      </w:r>
    </w:p>
  </w:footnote>
  <w:footnote w:id="23">
    <w:p w14:paraId="6F460C53" w14:textId="3D299894" w:rsidR="00894554" w:rsidRPr="00894554" w:rsidRDefault="00894554">
      <w:pPr>
        <w:pStyle w:val="FootnoteText"/>
      </w:pPr>
      <w:r>
        <w:rPr>
          <w:rStyle w:val="FootnoteReference"/>
        </w:rPr>
        <w:footnoteRef/>
      </w:r>
      <w:r>
        <w:t xml:space="preserve"> </w:t>
      </w:r>
      <w:r w:rsidRPr="00894554">
        <w:t>Endast relevant om advokatregistret täcker den relevanta marknaden, så kontrollera registret</w:t>
      </w:r>
    </w:p>
  </w:footnote>
  <w:footnote w:id="24">
    <w:p w14:paraId="15081AA6" w14:textId="186543EC" w:rsidR="00894554" w:rsidRPr="00894554" w:rsidRDefault="00894554">
      <w:pPr>
        <w:pStyle w:val="FootnoteText"/>
        <w:rPr>
          <w:lang w:val="en-SE"/>
        </w:rPr>
      </w:pPr>
      <w:r>
        <w:rPr>
          <w:rStyle w:val="FootnoteReference"/>
        </w:rPr>
        <w:footnoteRef/>
      </w:r>
      <w:r>
        <w:t xml:space="preserve"> </w:t>
      </w:r>
      <w:r w:rsidRPr="00894554">
        <w:rPr>
          <w:lang w:val="en-SE"/>
        </w:rPr>
        <w:t xml:space="preserve">Endast relevant om </w:t>
      </w:r>
      <w:r>
        <w:rPr>
          <w:lang w:val="en-SE"/>
        </w:rPr>
        <w:t>frågan</w:t>
      </w:r>
      <w:r w:rsidRPr="00894554">
        <w:rPr>
          <w:lang w:val="en-SE"/>
        </w:rPr>
        <w:t xml:space="preserve"> rör arbetstagare. </w:t>
      </w:r>
    </w:p>
  </w:footnote>
  <w:footnote w:id="25">
    <w:p w14:paraId="724BB368" w14:textId="35FD49BC"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26">
    <w:p w14:paraId="289AC56A" w14:textId="4AA716B8"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27">
    <w:p w14:paraId="12D8814C" w14:textId="6CC6D163"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28">
    <w:p w14:paraId="00FF5086" w14:textId="5AA60E4B"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det är relevant. </w:t>
      </w:r>
    </w:p>
  </w:footnote>
  <w:footnote w:id="29">
    <w:p w14:paraId="5EBF8FA7" w14:textId="13530BA8" w:rsidR="00894554" w:rsidRPr="00484716" w:rsidRDefault="00894554">
      <w:pPr>
        <w:pStyle w:val="FootnoteText"/>
      </w:pPr>
      <w:r>
        <w:rPr>
          <w:rStyle w:val="FootnoteReference"/>
        </w:rPr>
        <w:footnoteRef/>
      </w:r>
      <w:r>
        <w:t xml:space="preserve"> </w:t>
      </w:r>
      <w:r w:rsidRPr="00894554">
        <w:t xml:space="preserve">Ska endast användas om det är relevant. De har rätt till ett möte i händelse av en </w:t>
      </w:r>
      <w:r w:rsidRPr="00894554">
        <w:rPr>
          <w:b/>
          <w:bCs/>
        </w:rPr>
        <w:t xml:space="preserve">allvarlig </w:t>
      </w:r>
      <w:r w:rsidRPr="00894554">
        <w:t>negativ påverkan. Kanske har du redan haft ett möte.</w:t>
      </w:r>
    </w:p>
  </w:footnote>
  <w:footnote w:id="30">
    <w:p w14:paraId="24EB3430" w14:textId="73C16B5D"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31">
    <w:p w14:paraId="656A6386" w14:textId="2321A6A4"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32">
    <w:p w14:paraId="1FAB76D9" w14:textId="0D2A8DFF" w:rsidR="00894554" w:rsidRPr="00894554" w:rsidRDefault="00894554">
      <w:pPr>
        <w:pStyle w:val="FootnoteText"/>
      </w:pPr>
      <w:r>
        <w:rPr>
          <w:rStyle w:val="FootnoteReference"/>
        </w:rPr>
        <w:footnoteRef/>
      </w:r>
      <w:r>
        <w:t xml:space="preserve"> </w:t>
      </w:r>
      <w:r w:rsidRPr="00894554">
        <w:t>Kan behöva ändras beroende på teknikaliteterna i den digitala lösning du väljer.</w:t>
      </w:r>
    </w:p>
  </w:footnote>
  <w:footnote w:id="33">
    <w:p w14:paraId="25A773D7" w14:textId="3B77E82C" w:rsidR="00894554" w:rsidRPr="00894554" w:rsidRDefault="00894554">
      <w:pPr>
        <w:pStyle w:val="FootnoteText"/>
        <w:rPr>
          <w:lang w:val="en-SE"/>
        </w:rPr>
      </w:pPr>
      <w:r>
        <w:rPr>
          <w:rStyle w:val="FootnoteReference"/>
        </w:rPr>
        <w:footnoteRef/>
      </w:r>
      <w:r>
        <w:t xml:space="preserve"> </w:t>
      </w:r>
      <w:r w:rsidRPr="00894554">
        <w:rPr>
          <w:lang w:val="en-SE"/>
        </w:rPr>
        <w:t xml:space="preserve">Ska endast användas om klagomålet gäller en av dina marknader. Använd endast informationen för den specifika marknaden och det specifika problemet. </w:t>
      </w:r>
    </w:p>
  </w:footnote>
  <w:footnote w:id="34">
    <w:p w14:paraId="11A0CC22" w14:textId="16CA918E" w:rsidR="00894554" w:rsidRPr="00894554" w:rsidRDefault="00894554">
      <w:pPr>
        <w:pStyle w:val="FootnoteText"/>
      </w:pPr>
      <w:r>
        <w:rPr>
          <w:rStyle w:val="FootnoteReference"/>
        </w:rPr>
        <w:footnoteRef/>
      </w:r>
      <w:r>
        <w:t xml:space="preserve"> </w:t>
      </w:r>
      <w:r w:rsidRPr="00894554">
        <w:t>Ska endast användas om klagomålet gäller din leveranskedja. Använd endast den information som är relevant för den specifika leveranskedjan.</w:t>
      </w:r>
    </w:p>
  </w:footnote>
  <w:footnote w:id="35">
    <w:p w14:paraId="39C2E6A8" w14:textId="23E558C3" w:rsidR="00894554" w:rsidRPr="00894554" w:rsidRDefault="00894554">
      <w:pPr>
        <w:pStyle w:val="FootnoteText"/>
      </w:pPr>
      <w:r>
        <w:rPr>
          <w:rStyle w:val="FootnoteReference"/>
        </w:rPr>
        <w:footnoteRef/>
      </w:r>
      <w:r>
        <w:t xml:space="preserve"> </w:t>
      </w:r>
      <w:r w:rsidRPr="00894554">
        <w:t>Endast relevant om advokatregistret täcker den relevanta marknaden, så kontrollera registret</w:t>
      </w:r>
      <w:r>
        <w:t>.</w:t>
      </w:r>
    </w:p>
  </w:footnote>
  <w:footnote w:id="36">
    <w:p w14:paraId="00DE2B93" w14:textId="0A0EF0BA" w:rsidR="00894554" w:rsidRPr="00894554" w:rsidRDefault="00894554">
      <w:pPr>
        <w:pStyle w:val="FootnoteText"/>
        <w:rPr>
          <w:lang w:val="en-SE"/>
        </w:rPr>
      </w:pPr>
      <w:r>
        <w:rPr>
          <w:rStyle w:val="FootnoteReference"/>
        </w:rPr>
        <w:footnoteRef/>
      </w:r>
      <w:r>
        <w:t xml:space="preserve"> </w:t>
      </w:r>
      <w:r w:rsidRPr="00894554">
        <w:rPr>
          <w:lang w:val="en-SE"/>
        </w:rPr>
        <w:t xml:space="preserve">Endast relevant om </w:t>
      </w:r>
      <w:r>
        <w:rPr>
          <w:lang w:val="en-SE"/>
        </w:rPr>
        <w:t>frågan</w:t>
      </w:r>
      <w:r w:rsidRPr="00894554">
        <w:rPr>
          <w:lang w:val="en-SE"/>
        </w:rPr>
        <w:t xml:space="preserve"> rör arbetstagare.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A980" w14:textId="77777777" w:rsidR="00487F7C" w:rsidRDefault="00487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78D0BB0F" w:rsidR="00C955CD" w:rsidRPr="00487F7C" w:rsidRDefault="00C955CD" w:rsidP="00487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2E52"/>
    <w:multiLevelType w:val="hybridMultilevel"/>
    <w:tmpl w:val="8F203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3B0601"/>
    <w:multiLevelType w:val="hybridMultilevel"/>
    <w:tmpl w:val="FE5E18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8B701B"/>
    <w:multiLevelType w:val="hybridMultilevel"/>
    <w:tmpl w:val="01A803FC"/>
    <w:lvl w:ilvl="0" w:tplc="2CDE86C2">
      <w:start w:val="1"/>
      <w:numFmt w:val="bullet"/>
      <w:lvlText w:val=""/>
      <w:lvlJc w:val="left"/>
      <w:pPr>
        <w:ind w:left="1440" w:hanging="360"/>
      </w:pPr>
      <w:rPr>
        <w:rFonts w:ascii="Symbol" w:hAnsi="Symbol"/>
      </w:rPr>
    </w:lvl>
    <w:lvl w:ilvl="1" w:tplc="4D145A7E">
      <w:start w:val="1"/>
      <w:numFmt w:val="bullet"/>
      <w:lvlText w:val=""/>
      <w:lvlJc w:val="left"/>
      <w:pPr>
        <w:ind w:left="1440" w:hanging="360"/>
      </w:pPr>
      <w:rPr>
        <w:rFonts w:ascii="Symbol" w:hAnsi="Symbol"/>
      </w:rPr>
    </w:lvl>
    <w:lvl w:ilvl="2" w:tplc="008E844C">
      <w:start w:val="1"/>
      <w:numFmt w:val="bullet"/>
      <w:lvlText w:val=""/>
      <w:lvlJc w:val="left"/>
      <w:pPr>
        <w:ind w:left="1440" w:hanging="360"/>
      </w:pPr>
      <w:rPr>
        <w:rFonts w:ascii="Symbol" w:hAnsi="Symbol"/>
      </w:rPr>
    </w:lvl>
    <w:lvl w:ilvl="3" w:tplc="FEB2AF54">
      <w:start w:val="1"/>
      <w:numFmt w:val="bullet"/>
      <w:lvlText w:val=""/>
      <w:lvlJc w:val="left"/>
      <w:pPr>
        <w:ind w:left="1440" w:hanging="360"/>
      </w:pPr>
      <w:rPr>
        <w:rFonts w:ascii="Symbol" w:hAnsi="Symbol"/>
      </w:rPr>
    </w:lvl>
    <w:lvl w:ilvl="4" w:tplc="C32AC808">
      <w:start w:val="1"/>
      <w:numFmt w:val="bullet"/>
      <w:lvlText w:val=""/>
      <w:lvlJc w:val="left"/>
      <w:pPr>
        <w:ind w:left="1440" w:hanging="360"/>
      </w:pPr>
      <w:rPr>
        <w:rFonts w:ascii="Symbol" w:hAnsi="Symbol"/>
      </w:rPr>
    </w:lvl>
    <w:lvl w:ilvl="5" w:tplc="5B4CDD9C">
      <w:start w:val="1"/>
      <w:numFmt w:val="bullet"/>
      <w:lvlText w:val=""/>
      <w:lvlJc w:val="left"/>
      <w:pPr>
        <w:ind w:left="1440" w:hanging="360"/>
      </w:pPr>
      <w:rPr>
        <w:rFonts w:ascii="Symbol" w:hAnsi="Symbol"/>
      </w:rPr>
    </w:lvl>
    <w:lvl w:ilvl="6" w:tplc="3A8EC7CA">
      <w:start w:val="1"/>
      <w:numFmt w:val="bullet"/>
      <w:lvlText w:val=""/>
      <w:lvlJc w:val="left"/>
      <w:pPr>
        <w:ind w:left="1440" w:hanging="360"/>
      </w:pPr>
      <w:rPr>
        <w:rFonts w:ascii="Symbol" w:hAnsi="Symbol"/>
      </w:rPr>
    </w:lvl>
    <w:lvl w:ilvl="7" w:tplc="291A2898">
      <w:start w:val="1"/>
      <w:numFmt w:val="bullet"/>
      <w:lvlText w:val=""/>
      <w:lvlJc w:val="left"/>
      <w:pPr>
        <w:ind w:left="1440" w:hanging="360"/>
      </w:pPr>
      <w:rPr>
        <w:rFonts w:ascii="Symbol" w:hAnsi="Symbol"/>
      </w:rPr>
    </w:lvl>
    <w:lvl w:ilvl="8" w:tplc="B332250A">
      <w:start w:val="1"/>
      <w:numFmt w:val="bullet"/>
      <w:lvlText w:val=""/>
      <w:lvlJc w:val="left"/>
      <w:pPr>
        <w:ind w:left="1440" w:hanging="360"/>
      </w:pPr>
      <w:rPr>
        <w:rFonts w:ascii="Symbol" w:hAnsi="Symbol"/>
      </w:rPr>
    </w:lvl>
  </w:abstractNum>
  <w:abstractNum w:abstractNumId="3" w15:restartNumberingAfterBreak="0">
    <w:nsid w:val="15452048"/>
    <w:multiLevelType w:val="hybridMultilevel"/>
    <w:tmpl w:val="2F3451D2"/>
    <w:lvl w:ilvl="0" w:tplc="7C0C7128">
      <w:start w:val="1"/>
      <w:numFmt w:val="bullet"/>
      <w:lvlText w:val=""/>
      <w:lvlJc w:val="left"/>
      <w:pPr>
        <w:ind w:left="1440" w:hanging="360"/>
      </w:pPr>
      <w:rPr>
        <w:rFonts w:ascii="Symbol" w:hAnsi="Symbol"/>
      </w:rPr>
    </w:lvl>
    <w:lvl w:ilvl="1" w:tplc="8508F174">
      <w:start w:val="1"/>
      <w:numFmt w:val="bullet"/>
      <w:lvlText w:val=""/>
      <w:lvlJc w:val="left"/>
      <w:pPr>
        <w:ind w:left="1440" w:hanging="360"/>
      </w:pPr>
      <w:rPr>
        <w:rFonts w:ascii="Symbol" w:hAnsi="Symbol"/>
      </w:rPr>
    </w:lvl>
    <w:lvl w:ilvl="2" w:tplc="94C82004">
      <w:start w:val="1"/>
      <w:numFmt w:val="bullet"/>
      <w:lvlText w:val=""/>
      <w:lvlJc w:val="left"/>
      <w:pPr>
        <w:ind w:left="1440" w:hanging="360"/>
      </w:pPr>
      <w:rPr>
        <w:rFonts w:ascii="Symbol" w:hAnsi="Symbol"/>
      </w:rPr>
    </w:lvl>
    <w:lvl w:ilvl="3" w:tplc="9A80C648">
      <w:start w:val="1"/>
      <w:numFmt w:val="bullet"/>
      <w:lvlText w:val=""/>
      <w:lvlJc w:val="left"/>
      <w:pPr>
        <w:ind w:left="1440" w:hanging="360"/>
      </w:pPr>
      <w:rPr>
        <w:rFonts w:ascii="Symbol" w:hAnsi="Symbol"/>
      </w:rPr>
    </w:lvl>
    <w:lvl w:ilvl="4" w:tplc="5BE61FE0">
      <w:start w:val="1"/>
      <w:numFmt w:val="bullet"/>
      <w:lvlText w:val=""/>
      <w:lvlJc w:val="left"/>
      <w:pPr>
        <w:ind w:left="1440" w:hanging="360"/>
      </w:pPr>
      <w:rPr>
        <w:rFonts w:ascii="Symbol" w:hAnsi="Symbol"/>
      </w:rPr>
    </w:lvl>
    <w:lvl w:ilvl="5" w:tplc="3B64BDF6">
      <w:start w:val="1"/>
      <w:numFmt w:val="bullet"/>
      <w:lvlText w:val=""/>
      <w:lvlJc w:val="left"/>
      <w:pPr>
        <w:ind w:left="1440" w:hanging="360"/>
      </w:pPr>
      <w:rPr>
        <w:rFonts w:ascii="Symbol" w:hAnsi="Symbol"/>
      </w:rPr>
    </w:lvl>
    <w:lvl w:ilvl="6" w:tplc="13DEB334">
      <w:start w:val="1"/>
      <w:numFmt w:val="bullet"/>
      <w:lvlText w:val=""/>
      <w:lvlJc w:val="left"/>
      <w:pPr>
        <w:ind w:left="1440" w:hanging="360"/>
      </w:pPr>
      <w:rPr>
        <w:rFonts w:ascii="Symbol" w:hAnsi="Symbol"/>
      </w:rPr>
    </w:lvl>
    <w:lvl w:ilvl="7" w:tplc="76E84310">
      <w:start w:val="1"/>
      <w:numFmt w:val="bullet"/>
      <w:lvlText w:val=""/>
      <w:lvlJc w:val="left"/>
      <w:pPr>
        <w:ind w:left="1440" w:hanging="360"/>
      </w:pPr>
      <w:rPr>
        <w:rFonts w:ascii="Symbol" w:hAnsi="Symbol"/>
      </w:rPr>
    </w:lvl>
    <w:lvl w:ilvl="8" w:tplc="10422298">
      <w:start w:val="1"/>
      <w:numFmt w:val="bullet"/>
      <w:lvlText w:val=""/>
      <w:lvlJc w:val="left"/>
      <w:pPr>
        <w:ind w:left="1440" w:hanging="360"/>
      </w:pPr>
      <w:rPr>
        <w:rFonts w:ascii="Symbol" w:hAnsi="Symbol"/>
      </w:rPr>
    </w:lvl>
  </w:abstractNum>
  <w:abstractNum w:abstractNumId="4" w15:restartNumberingAfterBreak="0">
    <w:nsid w:val="1B9F5AC2"/>
    <w:multiLevelType w:val="hybridMultilevel"/>
    <w:tmpl w:val="AEA0BBF0"/>
    <w:lvl w:ilvl="0" w:tplc="FFFFFFFF">
      <w:start w:val="1"/>
      <w:numFmt w:val="bullet"/>
      <w:lvlText w:val=""/>
      <w:lvlJc w:val="left"/>
      <w:pPr>
        <w:ind w:left="720" w:hanging="360"/>
      </w:pPr>
      <w:rPr>
        <w:rFonts w:ascii="Symbol" w:hAnsi="Symbol" w:hint="default"/>
      </w:rPr>
    </w:lvl>
    <w:lvl w:ilvl="1" w:tplc="5516B5A8">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7B2151"/>
    <w:multiLevelType w:val="hybridMultilevel"/>
    <w:tmpl w:val="C1046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083A"/>
    <w:multiLevelType w:val="hybridMultilevel"/>
    <w:tmpl w:val="88443350"/>
    <w:lvl w:ilvl="0" w:tplc="F378DA0A">
      <w:start w:val="1"/>
      <w:numFmt w:val="bullet"/>
      <w:lvlText w:val=""/>
      <w:lvlJc w:val="left"/>
      <w:pPr>
        <w:ind w:left="1440" w:hanging="360"/>
      </w:pPr>
      <w:rPr>
        <w:rFonts w:ascii="Symbol" w:hAnsi="Symbol"/>
      </w:rPr>
    </w:lvl>
    <w:lvl w:ilvl="1" w:tplc="476C8B2E">
      <w:start w:val="1"/>
      <w:numFmt w:val="bullet"/>
      <w:lvlText w:val=""/>
      <w:lvlJc w:val="left"/>
      <w:pPr>
        <w:ind w:left="1440" w:hanging="360"/>
      </w:pPr>
      <w:rPr>
        <w:rFonts w:ascii="Symbol" w:hAnsi="Symbol"/>
      </w:rPr>
    </w:lvl>
    <w:lvl w:ilvl="2" w:tplc="EC92632E">
      <w:start w:val="1"/>
      <w:numFmt w:val="bullet"/>
      <w:lvlText w:val=""/>
      <w:lvlJc w:val="left"/>
      <w:pPr>
        <w:ind w:left="1440" w:hanging="360"/>
      </w:pPr>
      <w:rPr>
        <w:rFonts w:ascii="Symbol" w:hAnsi="Symbol"/>
      </w:rPr>
    </w:lvl>
    <w:lvl w:ilvl="3" w:tplc="3A6A3FA4">
      <w:start w:val="1"/>
      <w:numFmt w:val="bullet"/>
      <w:lvlText w:val=""/>
      <w:lvlJc w:val="left"/>
      <w:pPr>
        <w:ind w:left="1440" w:hanging="360"/>
      </w:pPr>
      <w:rPr>
        <w:rFonts w:ascii="Symbol" w:hAnsi="Symbol"/>
      </w:rPr>
    </w:lvl>
    <w:lvl w:ilvl="4" w:tplc="CAC0CBB2">
      <w:start w:val="1"/>
      <w:numFmt w:val="bullet"/>
      <w:lvlText w:val=""/>
      <w:lvlJc w:val="left"/>
      <w:pPr>
        <w:ind w:left="1440" w:hanging="360"/>
      </w:pPr>
      <w:rPr>
        <w:rFonts w:ascii="Symbol" w:hAnsi="Symbol"/>
      </w:rPr>
    </w:lvl>
    <w:lvl w:ilvl="5" w:tplc="2AC40A14">
      <w:start w:val="1"/>
      <w:numFmt w:val="bullet"/>
      <w:lvlText w:val=""/>
      <w:lvlJc w:val="left"/>
      <w:pPr>
        <w:ind w:left="1440" w:hanging="360"/>
      </w:pPr>
      <w:rPr>
        <w:rFonts w:ascii="Symbol" w:hAnsi="Symbol"/>
      </w:rPr>
    </w:lvl>
    <w:lvl w:ilvl="6" w:tplc="E428785E">
      <w:start w:val="1"/>
      <w:numFmt w:val="bullet"/>
      <w:lvlText w:val=""/>
      <w:lvlJc w:val="left"/>
      <w:pPr>
        <w:ind w:left="1440" w:hanging="360"/>
      </w:pPr>
      <w:rPr>
        <w:rFonts w:ascii="Symbol" w:hAnsi="Symbol"/>
      </w:rPr>
    </w:lvl>
    <w:lvl w:ilvl="7" w:tplc="3C167A64">
      <w:start w:val="1"/>
      <w:numFmt w:val="bullet"/>
      <w:lvlText w:val=""/>
      <w:lvlJc w:val="left"/>
      <w:pPr>
        <w:ind w:left="1440" w:hanging="360"/>
      </w:pPr>
      <w:rPr>
        <w:rFonts w:ascii="Symbol" w:hAnsi="Symbol"/>
      </w:rPr>
    </w:lvl>
    <w:lvl w:ilvl="8" w:tplc="E46487BE">
      <w:start w:val="1"/>
      <w:numFmt w:val="bullet"/>
      <w:lvlText w:val=""/>
      <w:lvlJc w:val="left"/>
      <w:pPr>
        <w:ind w:left="1440" w:hanging="360"/>
      </w:pPr>
      <w:rPr>
        <w:rFonts w:ascii="Symbol" w:hAnsi="Symbol"/>
      </w:rPr>
    </w:lvl>
  </w:abstractNum>
  <w:abstractNum w:abstractNumId="8"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9952DF"/>
    <w:multiLevelType w:val="hybridMultilevel"/>
    <w:tmpl w:val="EFA2B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1E7E8D"/>
    <w:multiLevelType w:val="hybridMultilevel"/>
    <w:tmpl w:val="7FA0B1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F56E57"/>
    <w:multiLevelType w:val="hybridMultilevel"/>
    <w:tmpl w:val="AA4E09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73698E"/>
    <w:multiLevelType w:val="hybridMultilevel"/>
    <w:tmpl w:val="8C4E1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DF651F"/>
    <w:multiLevelType w:val="hybridMultilevel"/>
    <w:tmpl w:val="2E225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B16E71"/>
    <w:multiLevelType w:val="hybridMultilevel"/>
    <w:tmpl w:val="482C5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D44937"/>
    <w:multiLevelType w:val="hybridMultilevel"/>
    <w:tmpl w:val="01FC72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D31417"/>
    <w:multiLevelType w:val="hybridMultilevel"/>
    <w:tmpl w:val="47CA78C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7" w15:restartNumberingAfterBreak="0">
    <w:nsid w:val="3B295BB7"/>
    <w:multiLevelType w:val="hybridMultilevel"/>
    <w:tmpl w:val="6CA2FF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6A0EDA"/>
    <w:multiLevelType w:val="hybridMultilevel"/>
    <w:tmpl w:val="E794B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CF02D1"/>
    <w:multiLevelType w:val="hybridMultilevel"/>
    <w:tmpl w:val="8F38B9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0C0539A"/>
    <w:multiLevelType w:val="hybridMultilevel"/>
    <w:tmpl w:val="4AEE0180"/>
    <w:lvl w:ilvl="0" w:tplc="0942863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7848A7"/>
    <w:multiLevelType w:val="hybridMultilevel"/>
    <w:tmpl w:val="E7600C88"/>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9C3D5F"/>
    <w:multiLevelType w:val="hybridMultilevel"/>
    <w:tmpl w:val="3DFC4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8911440"/>
    <w:multiLevelType w:val="hybridMultilevel"/>
    <w:tmpl w:val="41A4A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3929E4"/>
    <w:multiLevelType w:val="hybridMultilevel"/>
    <w:tmpl w:val="8C806E90"/>
    <w:lvl w:ilvl="0" w:tplc="19006526">
      <w:start w:val="1"/>
      <w:numFmt w:val="bullet"/>
      <w:lvlText w:val=""/>
      <w:lvlJc w:val="left"/>
      <w:pPr>
        <w:ind w:left="1440" w:hanging="360"/>
      </w:pPr>
      <w:rPr>
        <w:rFonts w:ascii="Symbol" w:hAnsi="Symbol"/>
      </w:rPr>
    </w:lvl>
    <w:lvl w:ilvl="1" w:tplc="FFC6EB16">
      <w:start w:val="1"/>
      <w:numFmt w:val="bullet"/>
      <w:lvlText w:val=""/>
      <w:lvlJc w:val="left"/>
      <w:pPr>
        <w:ind w:left="1440" w:hanging="360"/>
      </w:pPr>
      <w:rPr>
        <w:rFonts w:ascii="Symbol" w:hAnsi="Symbol"/>
      </w:rPr>
    </w:lvl>
    <w:lvl w:ilvl="2" w:tplc="41E2FE9A">
      <w:start w:val="1"/>
      <w:numFmt w:val="bullet"/>
      <w:lvlText w:val=""/>
      <w:lvlJc w:val="left"/>
      <w:pPr>
        <w:ind w:left="1440" w:hanging="360"/>
      </w:pPr>
      <w:rPr>
        <w:rFonts w:ascii="Symbol" w:hAnsi="Symbol"/>
      </w:rPr>
    </w:lvl>
    <w:lvl w:ilvl="3" w:tplc="F12A6DAE">
      <w:start w:val="1"/>
      <w:numFmt w:val="bullet"/>
      <w:lvlText w:val=""/>
      <w:lvlJc w:val="left"/>
      <w:pPr>
        <w:ind w:left="1440" w:hanging="360"/>
      </w:pPr>
      <w:rPr>
        <w:rFonts w:ascii="Symbol" w:hAnsi="Symbol"/>
      </w:rPr>
    </w:lvl>
    <w:lvl w:ilvl="4" w:tplc="0858923E">
      <w:start w:val="1"/>
      <w:numFmt w:val="bullet"/>
      <w:lvlText w:val=""/>
      <w:lvlJc w:val="left"/>
      <w:pPr>
        <w:ind w:left="1440" w:hanging="360"/>
      </w:pPr>
      <w:rPr>
        <w:rFonts w:ascii="Symbol" w:hAnsi="Symbol"/>
      </w:rPr>
    </w:lvl>
    <w:lvl w:ilvl="5" w:tplc="F8A2F328">
      <w:start w:val="1"/>
      <w:numFmt w:val="bullet"/>
      <w:lvlText w:val=""/>
      <w:lvlJc w:val="left"/>
      <w:pPr>
        <w:ind w:left="1440" w:hanging="360"/>
      </w:pPr>
      <w:rPr>
        <w:rFonts w:ascii="Symbol" w:hAnsi="Symbol"/>
      </w:rPr>
    </w:lvl>
    <w:lvl w:ilvl="6" w:tplc="C89E0E42">
      <w:start w:val="1"/>
      <w:numFmt w:val="bullet"/>
      <w:lvlText w:val=""/>
      <w:lvlJc w:val="left"/>
      <w:pPr>
        <w:ind w:left="1440" w:hanging="360"/>
      </w:pPr>
      <w:rPr>
        <w:rFonts w:ascii="Symbol" w:hAnsi="Symbol"/>
      </w:rPr>
    </w:lvl>
    <w:lvl w:ilvl="7" w:tplc="66D69AB0">
      <w:start w:val="1"/>
      <w:numFmt w:val="bullet"/>
      <w:lvlText w:val=""/>
      <w:lvlJc w:val="left"/>
      <w:pPr>
        <w:ind w:left="1440" w:hanging="360"/>
      </w:pPr>
      <w:rPr>
        <w:rFonts w:ascii="Symbol" w:hAnsi="Symbol"/>
      </w:rPr>
    </w:lvl>
    <w:lvl w:ilvl="8" w:tplc="BCD00A1A">
      <w:start w:val="1"/>
      <w:numFmt w:val="bullet"/>
      <w:lvlText w:val=""/>
      <w:lvlJc w:val="left"/>
      <w:pPr>
        <w:ind w:left="1440" w:hanging="360"/>
      </w:pPr>
      <w:rPr>
        <w:rFonts w:ascii="Symbol" w:hAnsi="Symbol"/>
      </w:rPr>
    </w:lvl>
  </w:abstractNum>
  <w:abstractNum w:abstractNumId="26" w15:restartNumberingAfterBreak="0">
    <w:nsid w:val="574F2CE0"/>
    <w:multiLevelType w:val="hybridMultilevel"/>
    <w:tmpl w:val="B41C3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53E367E"/>
    <w:multiLevelType w:val="hybridMultilevel"/>
    <w:tmpl w:val="64E050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7713798"/>
    <w:multiLevelType w:val="hybridMultilevel"/>
    <w:tmpl w:val="FB7C77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78D562E3"/>
    <w:multiLevelType w:val="hybridMultilevel"/>
    <w:tmpl w:val="CC243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D72F2F"/>
    <w:multiLevelType w:val="hybridMultilevel"/>
    <w:tmpl w:val="D2D829E2"/>
    <w:lvl w:ilvl="0" w:tplc="430A6B3E">
      <w:start w:val="1"/>
      <w:numFmt w:val="bullet"/>
      <w:lvlText w:val=""/>
      <w:lvlJc w:val="left"/>
      <w:pPr>
        <w:ind w:left="1440" w:hanging="360"/>
      </w:pPr>
      <w:rPr>
        <w:rFonts w:ascii="Symbol" w:hAnsi="Symbol"/>
      </w:rPr>
    </w:lvl>
    <w:lvl w:ilvl="1" w:tplc="B4662D38">
      <w:start w:val="1"/>
      <w:numFmt w:val="bullet"/>
      <w:lvlText w:val=""/>
      <w:lvlJc w:val="left"/>
      <w:pPr>
        <w:ind w:left="1440" w:hanging="360"/>
      </w:pPr>
      <w:rPr>
        <w:rFonts w:ascii="Symbol" w:hAnsi="Symbol"/>
      </w:rPr>
    </w:lvl>
    <w:lvl w:ilvl="2" w:tplc="3A24F6F6">
      <w:start w:val="1"/>
      <w:numFmt w:val="bullet"/>
      <w:lvlText w:val=""/>
      <w:lvlJc w:val="left"/>
      <w:pPr>
        <w:ind w:left="1440" w:hanging="360"/>
      </w:pPr>
      <w:rPr>
        <w:rFonts w:ascii="Symbol" w:hAnsi="Symbol"/>
      </w:rPr>
    </w:lvl>
    <w:lvl w:ilvl="3" w:tplc="04E044D8">
      <w:start w:val="1"/>
      <w:numFmt w:val="bullet"/>
      <w:lvlText w:val=""/>
      <w:lvlJc w:val="left"/>
      <w:pPr>
        <w:ind w:left="1440" w:hanging="360"/>
      </w:pPr>
      <w:rPr>
        <w:rFonts w:ascii="Symbol" w:hAnsi="Symbol"/>
      </w:rPr>
    </w:lvl>
    <w:lvl w:ilvl="4" w:tplc="74821AD6">
      <w:start w:val="1"/>
      <w:numFmt w:val="bullet"/>
      <w:lvlText w:val=""/>
      <w:lvlJc w:val="left"/>
      <w:pPr>
        <w:ind w:left="1440" w:hanging="360"/>
      </w:pPr>
      <w:rPr>
        <w:rFonts w:ascii="Symbol" w:hAnsi="Symbol"/>
      </w:rPr>
    </w:lvl>
    <w:lvl w:ilvl="5" w:tplc="E174D514">
      <w:start w:val="1"/>
      <w:numFmt w:val="bullet"/>
      <w:lvlText w:val=""/>
      <w:lvlJc w:val="left"/>
      <w:pPr>
        <w:ind w:left="1440" w:hanging="360"/>
      </w:pPr>
      <w:rPr>
        <w:rFonts w:ascii="Symbol" w:hAnsi="Symbol"/>
      </w:rPr>
    </w:lvl>
    <w:lvl w:ilvl="6" w:tplc="F1B8A078">
      <w:start w:val="1"/>
      <w:numFmt w:val="bullet"/>
      <w:lvlText w:val=""/>
      <w:lvlJc w:val="left"/>
      <w:pPr>
        <w:ind w:left="1440" w:hanging="360"/>
      </w:pPr>
      <w:rPr>
        <w:rFonts w:ascii="Symbol" w:hAnsi="Symbol"/>
      </w:rPr>
    </w:lvl>
    <w:lvl w:ilvl="7" w:tplc="94AC30C6">
      <w:start w:val="1"/>
      <w:numFmt w:val="bullet"/>
      <w:lvlText w:val=""/>
      <w:lvlJc w:val="left"/>
      <w:pPr>
        <w:ind w:left="1440" w:hanging="360"/>
      </w:pPr>
      <w:rPr>
        <w:rFonts w:ascii="Symbol" w:hAnsi="Symbol"/>
      </w:rPr>
    </w:lvl>
    <w:lvl w:ilvl="8" w:tplc="82743A40">
      <w:start w:val="1"/>
      <w:numFmt w:val="bullet"/>
      <w:lvlText w:val=""/>
      <w:lvlJc w:val="left"/>
      <w:pPr>
        <w:ind w:left="1440" w:hanging="360"/>
      </w:pPr>
      <w:rPr>
        <w:rFonts w:ascii="Symbol" w:hAnsi="Symbol"/>
      </w:rPr>
    </w:lvl>
  </w:abstractNum>
  <w:abstractNum w:abstractNumId="33" w15:restartNumberingAfterBreak="0">
    <w:nsid w:val="78FC3EB7"/>
    <w:multiLevelType w:val="hybridMultilevel"/>
    <w:tmpl w:val="356A979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7E7417"/>
    <w:multiLevelType w:val="hybridMultilevel"/>
    <w:tmpl w:val="FA24DB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7D49B2"/>
    <w:multiLevelType w:val="hybridMultilevel"/>
    <w:tmpl w:val="DA78F0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E560335"/>
    <w:multiLevelType w:val="hybridMultilevel"/>
    <w:tmpl w:val="61E05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6"/>
  </w:num>
  <w:num w:numId="2" w16cid:durableId="259142676">
    <w:abstractNumId w:val="37"/>
  </w:num>
  <w:num w:numId="3" w16cid:durableId="540481090">
    <w:abstractNumId w:val="8"/>
  </w:num>
  <w:num w:numId="4" w16cid:durableId="1315914930">
    <w:abstractNumId w:val="20"/>
  </w:num>
  <w:num w:numId="5" w16cid:durableId="1857884257">
    <w:abstractNumId w:val="28"/>
  </w:num>
  <w:num w:numId="6" w16cid:durableId="3291901">
    <w:abstractNumId w:val="15"/>
  </w:num>
  <w:num w:numId="7" w16cid:durableId="566693313">
    <w:abstractNumId w:val="24"/>
  </w:num>
  <w:num w:numId="8" w16cid:durableId="2127191566">
    <w:abstractNumId w:val="31"/>
  </w:num>
  <w:num w:numId="9" w16cid:durableId="1269312018">
    <w:abstractNumId w:val="19"/>
  </w:num>
  <w:num w:numId="10" w16cid:durableId="255210572">
    <w:abstractNumId w:val="36"/>
  </w:num>
  <w:num w:numId="11" w16cid:durableId="19939960">
    <w:abstractNumId w:val="11"/>
  </w:num>
  <w:num w:numId="12" w16cid:durableId="1079059692">
    <w:abstractNumId w:val="18"/>
  </w:num>
  <w:num w:numId="13" w16cid:durableId="2141801695">
    <w:abstractNumId w:val="17"/>
  </w:num>
  <w:num w:numId="14" w16cid:durableId="2065834127">
    <w:abstractNumId w:val="4"/>
  </w:num>
  <w:num w:numId="15" w16cid:durableId="745034777">
    <w:abstractNumId w:val="33"/>
  </w:num>
  <w:num w:numId="16" w16cid:durableId="340861694">
    <w:abstractNumId w:val="14"/>
  </w:num>
  <w:num w:numId="17" w16cid:durableId="1467045250">
    <w:abstractNumId w:val="13"/>
  </w:num>
  <w:num w:numId="18" w16cid:durableId="318580077">
    <w:abstractNumId w:val="30"/>
  </w:num>
  <w:num w:numId="19" w16cid:durableId="1350640375">
    <w:abstractNumId w:val="12"/>
  </w:num>
  <w:num w:numId="20" w16cid:durableId="1271477370">
    <w:abstractNumId w:val="27"/>
  </w:num>
  <w:num w:numId="21" w16cid:durableId="1580212599">
    <w:abstractNumId w:val="35"/>
  </w:num>
  <w:num w:numId="22" w16cid:durableId="1908152548">
    <w:abstractNumId w:val="9"/>
  </w:num>
  <w:num w:numId="23" w16cid:durableId="1013873009">
    <w:abstractNumId w:val="23"/>
  </w:num>
  <w:num w:numId="24" w16cid:durableId="619806011">
    <w:abstractNumId w:val="10"/>
  </w:num>
  <w:num w:numId="25" w16cid:durableId="1891645735">
    <w:abstractNumId w:val="26"/>
  </w:num>
  <w:num w:numId="26" w16cid:durableId="1961959505">
    <w:abstractNumId w:val="22"/>
  </w:num>
  <w:num w:numId="27" w16cid:durableId="48653508">
    <w:abstractNumId w:val="0"/>
  </w:num>
  <w:num w:numId="28" w16cid:durableId="263536581">
    <w:abstractNumId w:val="16"/>
  </w:num>
  <w:num w:numId="29" w16cid:durableId="198277948">
    <w:abstractNumId w:val="34"/>
  </w:num>
  <w:num w:numId="30" w16cid:durableId="1564292452">
    <w:abstractNumId w:val="21"/>
  </w:num>
  <w:num w:numId="31" w16cid:durableId="91781797">
    <w:abstractNumId w:val="7"/>
  </w:num>
  <w:num w:numId="32" w16cid:durableId="243614420">
    <w:abstractNumId w:val="32"/>
  </w:num>
  <w:num w:numId="33" w16cid:durableId="975797384">
    <w:abstractNumId w:val="3"/>
  </w:num>
  <w:num w:numId="34" w16cid:durableId="1789542668">
    <w:abstractNumId w:val="25"/>
  </w:num>
  <w:num w:numId="35" w16cid:durableId="1009596821">
    <w:abstractNumId w:val="2"/>
  </w:num>
  <w:num w:numId="36" w16cid:durableId="80682966">
    <w:abstractNumId w:val="5"/>
  </w:num>
  <w:num w:numId="37" w16cid:durableId="2007659777">
    <w:abstractNumId w:val="1"/>
  </w:num>
  <w:num w:numId="38" w16cid:durableId="372458636">
    <w:abstractNumId w:val="2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w15:presenceInfo w15:providerId="AD" w15:userId="S::kristin@sustainabilityduediligence.com::1c743d12-9c2e-47c5-b69f-a8d0ec438c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1EF9"/>
    <w:rsid w:val="0000204E"/>
    <w:rsid w:val="0000733C"/>
    <w:rsid w:val="00007748"/>
    <w:rsid w:val="00011377"/>
    <w:rsid w:val="00013859"/>
    <w:rsid w:val="00013D62"/>
    <w:rsid w:val="00013FE3"/>
    <w:rsid w:val="00014F65"/>
    <w:rsid w:val="000202D7"/>
    <w:rsid w:val="0002104A"/>
    <w:rsid w:val="000244EA"/>
    <w:rsid w:val="00024ACA"/>
    <w:rsid w:val="00026B46"/>
    <w:rsid w:val="00030AC6"/>
    <w:rsid w:val="00030F33"/>
    <w:rsid w:val="000339A1"/>
    <w:rsid w:val="00033DCC"/>
    <w:rsid w:val="0003571D"/>
    <w:rsid w:val="00044FF3"/>
    <w:rsid w:val="00046DAF"/>
    <w:rsid w:val="00050665"/>
    <w:rsid w:val="0005368C"/>
    <w:rsid w:val="000572A3"/>
    <w:rsid w:val="00062507"/>
    <w:rsid w:val="00063C44"/>
    <w:rsid w:val="000738A8"/>
    <w:rsid w:val="0007486B"/>
    <w:rsid w:val="00074A23"/>
    <w:rsid w:val="00074E91"/>
    <w:rsid w:val="00075394"/>
    <w:rsid w:val="000755E0"/>
    <w:rsid w:val="00077321"/>
    <w:rsid w:val="00077A0F"/>
    <w:rsid w:val="00081723"/>
    <w:rsid w:val="00085EEB"/>
    <w:rsid w:val="0008664A"/>
    <w:rsid w:val="0009060A"/>
    <w:rsid w:val="00091B7E"/>
    <w:rsid w:val="0009331E"/>
    <w:rsid w:val="00094ED6"/>
    <w:rsid w:val="000A237A"/>
    <w:rsid w:val="000A3A4A"/>
    <w:rsid w:val="000A47B5"/>
    <w:rsid w:val="000A5502"/>
    <w:rsid w:val="000A7284"/>
    <w:rsid w:val="000A794C"/>
    <w:rsid w:val="000B0C7C"/>
    <w:rsid w:val="000B0F52"/>
    <w:rsid w:val="000B2E93"/>
    <w:rsid w:val="000B397F"/>
    <w:rsid w:val="000B56BC"/>
    <w:rsid w:val="000B71CF"/>
    <w:rsid w:val="000C205C"/>
    <w:rsid w:val="000C3492"/>
    <w:rsid w:val="000C5362"/>
    <w:rsid w:val="000C566F"/>
    <w:rsid w:val="000C594A"/>
    <w:rsid w:val="000D3D8F"/>
    <w:rsid w:val="000D5054"/>
    <w:rsid w:val="000E1097"/>
    <w:rsid w:val="000F017B"/>
    <w:rsid w:val="000F16AF"/>
    <w:rsid w:val="000F37A5"/>
    <w:rsid w:val="000F3F71"/>
    <w:rsid w:val="000F5C7D"/>
    <w:rsid w:val="000F6017"/>
    <w:rsid w:val="000F6DB8"/>
    <w:rsid w:val="00101E68"/>
    <w:rsid w:val="00101F22"/>
    <w:rsid w:val="0010264E"/>
    <w:rsid w:val="001049BF"/>
    <w:rsid w:val="00104B5C"/>
    <w:rsid w:val="0010668F"/>
    <w:rsid w:val="00113647"/>
    <w:rsid w:val="001148E6"/>
    <w:rsid w:val="00114F55"/>
    <w:rsid w:val="0011582B"/>
    <w:rsid w:val="001164D8"/>
    <w:rsid w:val="00124292"/>
    <w:rsid w:val="0012452B"/>
    <w:rsid w:val="00126EEE"/>
    <w:rsid w:val="0012726F"/>
    <w:rsid w:val="0013206A"/>
    <w:rsid w:val="00132462"/>
    <w:rsid w:val="001333D0"/>
    <w:rsid w:val="001334CA"/>
    <w:rsid w:val="00140301"/>
    <w:rsid w:val="00141021"/>
    <w:rsid w:val="001419E5"/>
    <w:rsid w:val="001422AF"/>
    <w:rsid w:val="00151751"/>
    <w:rsid w:val="001519B9"/>
    <w:rsid w:val="001524C9"/>
    <w:rsid w:val="00153C13"/>
    <w:rsid w:val="00162F01"/>
    <w:rsid w:val="001644E7"/>
    <w:rsid w:val="00164D01"/>
    <w:rsid w:val="001654C7"/>
    <w:rsid w:val="00172301"/>
    <w:rsid w:val="00172D65"/>
    <w:rsid w:val="00176765"/>
    <w:rsid w:val="001767BB"/>
    <w:rsid w:val="00177120"/>
    <w:rsid w:val="00177A3F"/>
    <w:rsid w:val="00182938"/>
    <w:rsid w:val="00182D09"/>
    <w:rsid w:val="0018473E"/>
    <w:rsid w:val="00197729"/>
    <w:rsid w:val="001A43DC"/>
    <w:rsid w:val="001A444C"/>
    <w:rsid w:val="001A7081"/>
    <w:rsid w:val="001B4CF6"/>
    <w:rsid w:val="001B7028"/>
    <w:rsid w:val="001C0666"/>
    <w:rsid w:val="001C07B4"/>
    <w:rsid w:val="001C0A9B"/>
    <w:rsid w:val="001C3811"/>
    <w:rsid w:val="001C427D"/>
    <w:rsid w:val="001C45AE"/>
    <w:rsid w:val="001C5872"/>
    <w:rsid w:val="001C5CCE"/>
    <w:rsid w:val="001D5078"/>
    <w:rsid w:val="001D5AA8"/>
    <w:rsid w:val="001E32A6"/>
    <w:rsid w:val="001E3DE0"/>
    <w:rsid w:val="001E5302"/>
    <w:rsid w:val="001E6786"/>
    <w:rsid w:val="001E6BF6"/>
    <w:rsid w:val="001F4E72"/>
    <w:rsid w:val="001F5DF5"/>
    <w:rsid w:val="002002AD"/>
    <w:rsid w:val="00201F1F"/>
    <w:rsid w:val="00203217"/>
    <w:rsid w:val="00213F0F"/>
    <w:rsid w:val="0021582A"/>
    <w:rsid w:val="00220EE3"/>
    <w:rsid w:val="00224944"/>
    <w:rsid w:val="00224B58"/>
    <w:rsid w:val="0023053E"/>
    <w:rsid w:val="0023090B"/>
    <w:rsid w:val="0023124E"/>
    <w:rsid w:val="00231D73"/>
    <w:rsid w:val="00234430"/>
    <w:rsid w:val="00241200"/>
    <w:rsid w:val="0024327D"/>
    <w:rsid w:val="00246F58"/>
    <w:rsid w:val="00250020"/>
    <w:rsid w:val="00251CD4"/>
    <w:rsid w:val="002522CD"/>
    <w:rsid w:val="002556BA"/>
    <w:rsid w:val="00255EF9"/>
    <w:rsid w:val="00260420"/>
    <w:rsid w:val="0026264B"/>
    <w:rsid w:val="002638C4"/>
    <w:rsid w:val="002657A2"/>
    <w:rsid w:val="002663E0"/>
    <w:rsid w:val="00276160"/>
    <w:rsid w:val="00276F4B"/>
    <w:rsid w:val="002864B1"/>
    <w:rsid w:val="00291A2F"/>
    <w:rsid w:val="00293032"/>
    <w:rsid w:val="002933DC"/>
    <w:rsid w:val="002A09D2"/>
    <w:rsid w:val="002A319B"/>
    <w:rsid w:val="002A382B"/>
    <w:rsid w:val="002A4635"/>
    <w:rsid w:val="002A6E45"/>
    <w:rsid w:val="002A7075"/>
    <w:rsid w:val="002B0B5F"/>
    <w:rsid w:val="002B3A43"/>
    <w:rsid w:val="002B48E5"/>
    <w:rsid w:val="002C0773"/>
    <w:rsid w:val="002C2B5E"/>
    <w:rsid w:val="002C389B"/>
    <w:rsid w:val="002C58B8"/>
    <w:rsid w:val="002D103B"/>
    <w:rsid w:val="002D22BE"/>
    <w:rsid w:val="002D2A51"/>
    <w:rsid w:val="002D4E63"/>
    <w:rsid w:val="002D7090"/>
    <w:rsid w:val="002E2E20"/>
    <w:rsid w:val="002E5E68"/>
    <w:rsid w:val="002F027A"/>
    <w:rsid w:val="002F0A0D"/>
    <w:rsid w:val="002F0D5E"/>
    <w:rsid w:val="002F1336"/>
    <w:rsid w:val="002F1A45"/>
    <w:rsid w:val="002F3EE8"/>
    <w:rsid w:val="002F533B"/>
    <w:rsid w:val="002F7BDF"/>
    <w:rsid w:val="003006F2"/>
    <w:rsid w:val="00301374"/>
    <w:rsid w:val="00301CFF"/>
    <w:rsid w:val="003037E7"/>
    <w:rsid w:val="0030410D"/>
    <w:rsid w:val="00306C7A"/>
    <w:rsid w:val="00306F42"/>
    <w:rsid w:val="00312A3B"/>
    <w:rsid w:val="0031410A"/>
    <w:rsid w:val="00315970"/>
    <w:rsid w:val="00324705"/>
    <w:rsid w:val="00324AFA"/>
    <w:rsid w:val="003260EA"/>
    <w:rsid w:val="003268BE"/>
    <w:rsid w:val="00335823"/>
    <w:rsid w:val="003407F1"/>
    <w:rsid w:val="003416F8"/>
    <w:rsid w:val="0034629E"/>
    <w:rsid w:val="003504E3"/>
    <w:rsid w:val="00364C75"/>
    <w:rsid w:val="00367FB1"/>
    <w:rsid w:val="003707A1"/>
    <w:rsid w:val="00371F8F"/>
    <w:rsid w:val="00372EDB"/>
    <w:rsid w:val="003824F8"/>
    <w:rsid w:val="003870B6"/>
    <w:rsid w:val="00387541"/>
    <w:rsid w:val="003901EF"/>
    <w:rsid w:val="003935C6"/>
    <w:rsid w:val="00394E6F"/>
    <w:rsid w:val="00395CF8"/>
    <w:rsid w:val="003A322D"/>
    <w:rsid w:val="003A3E88"/>
    <w:rsid w:val="003A4C0F"/>
    <w:rsid w:val="003A4F78"/>
    <w:rsid w:val="003A5777"/>
    <w:rsid w:val="003A5C28"/>
    <w:rsid w:val="003B3464"/>
    <w:rsid w:val="003B4147"/>
    <w:rsid w:val="003B5DDA"/>
    <w:rsid w:val="003C06BA"/>
    <w:rsid w:val="003C1503"/>
    <w:rsid w:val="003C216F"/>
    <w:rsid w:val="003C558D"/>
    <w:rsid w:val="003C676C"/>
    <w:rsid w:val="003C7483"/>
    <w:rsid w:val="003C7E02"/>
    <w:rsid w:val="003D3725"/>
    <w:rsid w:val="003E31F6"/>
    <w:rsid w:val="003E69D8"/>
    <w:rsid w:val="003E7FFD"/>
    <w:rsid w:val="003F2896"/>
    <w:rsid w:val="003F5E81"/>
    <w:rsid w:val="003F6143"/>
    <w:rsid w:val="004007DD"/>
    <w:rsid w:val="00400FF7"/>
    <w:rsid w:val="00402056"/>
    <w:rsid w:val="00405CDB"/>
    <w:rsid w:val="004065ED"/>
    <w:rsid w:val="00407E4E"/>
    <w:rsid w:val="00413137"/>
    <w:rsid w:val="00417D92"/>
    <w:rsid w:val="004205C5"/>
    <w:rsid w:val="00421470"/>
    <w:rsid w:val="00421903"/>
    <w:rsid w:val="004237D7"/>
    <w:rsid w:val="00430443"/>
    <w:rsid w:val="00430B91"/>
    <w:rsid w:val="004315EC"/>
    <w:rsid w:val="004329B5"/>
    <w:rsid w:val="00435A45"/>
    <w:rsid w:val="00444F12"/>
    <w:rsid w:val="00445CFD"/>
    <w:rsid w:val="004528A9"/>
    <w:rsid w:val="0046568F"/>
    <w:rsid w:val="00466BE5"/>
    <w:rsid w:val="004678A9"/>
    <w:rsid w:val="0047172E"/>
    <w:rsid w:val="0047353B"/>
    <w:rsid w:val="0047549F"/>
    <w:rsid w:val="00476C2A"/>
    <w:rsid w:val="0047707A"/>
    <w:rsid w:val="004772C9"/>
    <w:rsid w:val="00481F99"/>
    <w:rsid w:val="00482AA5"/>
    <w:rsid w:val="004841E3"/>
    <w:rsid w:val="00484716"/>
    <w:rsid w:val="00485126"/>
    <w:rsid w:val="0048587F"/>
    <w:rsid w:val="00485E74"/>
    <w:rsid w:val="00487F7C"/>
    <w:rsid w:val="00495F9F"/>
    <w:rsid w:val="004973C4"/>
    <w:rsid w:val="004979CD"/>
    <w:rsid w:val="004A22CD"/>
    <w:rsid w:val="004A2ECF"/>
    <w:rsid w:val="004A32B8"/>
    <w:rsid w:val="004A7220"/>
    <w:rsid w:val="004B3B60"/>
    <w:rsid w:val="004B47CE"/>
    <w:rsid w:val="004B7D6A"/>
    <w:rsid w:val="004C7AEF"/>
    <w:rsid w:val="004D19B3"/>
    <w:rsid w:val="004D1B5A"/>
    <w:rsid w:val="004D2F6D"/>
    <w:rsid w:val="004D4345"/>
    <w:rsid w:val="004D471A"/>
    <w:rsid w:val="004D66E8"/>
    <w:rsid w:val="004D6F88"/>
    <w:rsid w:val="004E1F27"/>
    <w:rsid w:val="004E6311"/>
    <w:rsid w:val="004F01CD"/>
    <w:rsid w:val="004F01E9"/>
    <w:rsid w:val="004F1735"/>
    <w:rsid w:val="004F57D0"/>
    <w:rsid w:val="004F66F1"/>
    <w:rsid w:val="00503458"/>
    <w:rsid w:val="0050347F"/>
    <w:rsid w:val="00503CA0"/>
    <w:rsid w:val="00512E38"/>
    <w:rsid w:val="00513680"/>
    <w:rsid w:val="00515383"/>
    <w:rsid w:val="0051748A"/>
    <w:rsid w:val="00527D9C"/>
    <w:rsid w:val="00531BF9"/>
    <w:rsid w:val="00532026"/>
    <w:rsid w:val="005417B6"/>
    <w:rsid w:val="00543DA3"/>
    <w:rsid w:val="00552A59"/>
    <w:rsid w:val="00556041"/>
    <w:rsid w:val="00556A4B"/>
    <w:rsid w:val="0056094E"/>
    <w:rsid w:val="005609CA"/>
    <w:rsid w:val="00561C13"/>
    <w:rsid w:val="0056240B"/>
    <w:rsid w:val="00562CA4"/>
    <w:rsid w:val="00566170"/>
    <w:rsid w:val="005663E4"/>
    <w:rsid w:val="00574231"/>
    <w:rsid w:val="0057454B"/>
    <w:rsid w:val="00574B80"/>
    <w:rsid w:val="00574D9D"/>
    <w:rsid w:val="00575575"/>
    <w:rsid w:val="00582367"/>
    <w:rsid w:val="00587CAD"/>
    <w:rsid w:val="005916AB"/>
    <w:rsid w:val="00591BD5"/>
    <w:rsid w:val="00592B31"/>
    <w:rsid w:val="00593B2F"/>
    <w:rsid w:val="00594F4A"/>
    <w:rsid w:val="005953DB"/>
    <w:rsid w:val="005A15F3"/>
    <w:rsid w:val="005A2A60"/>
    <w:rsid w:val="005A4065"/>
    <w:rsid w:val="005A6B9E"/>
    <w:rsid w:val="005A6DBE"/>
    <w:rsid w:val="005A709C"/>
    <w:rsid w:val="005B1002"/>
    <w:rsid w:val="005B13C1"/>
    <w:rsid w:val="005B6C0B"/>
    <w:rsid w:val="005C33DB"/>
    <w:rsid w:val="005D382B"/>
    <w:rsid w:val="005D4A5C"/>
    <w:rsid w:val="005D5D41"/>
    <w:rsid w:val="005E184F"/>
    <w:rsid w:val="005E212C"/>
    <w:rsid w:val="005E725B"/>
    <w:rsid w:val="005F665F"/>
    <w:rsid w:val="006004DC"/>
    <w:rsid w:val="006010B4"/>
    <w:rsid w:val="00602B81"/>
    <w:rsid w:val="006060FB"/>
    <w:rsid w:val="00610E72"/>
    <w:rsid w:val="00612FD4"/>
    <w:rsid w:val="00613325"/>
    <w:rsid w:val="006134FB"/>
    <w:rsid w:val="00614842"/>
    <w:rsid w:val="006210E4"/>
    <w:rsid w:val="006213FC"/>
    <w:rsid w:val="00624025"/>
    <w:rsid w:val="00630C03"/>
    <w:rsid w:val="00635671"/>
    <w:rsid w:val="00636203"/>
    <w:rsid w:val="0063640E"/>
    <w:rsid w:val="00641CFF"/>
    <w:rsid w:val="00642356"/>
    <w:rsid w:val="00654CAF"/>
    <w:rsid w:val="00656A31"/>
    <w:rsid w:val="00662E37"/>
    <w:rsid w:val="006675D1"/>
    <w:rsid w:val="0066768D"/>
    <w:rsid w:val="00667C9A"/>
    <w:rsid w:val="00671D17"/>
    <w:rsid w:val="00673D6E"/>
    <w:rsid w:val="00675AC6"/>
    <w:rsid w:val="00675B62"/>
    <w:rsid w:val="00680D63"/>
    <w:rsid w:val="00680DEC"/>
    <w:rsid w:val="006818A8"/>
    <w:rsid w:val="0068253F"/>
    <w:rsid w:val="00685DE6"/>
    <w:rsid w:val="00690118"/>
    <w:rsid w:val="0069209D"/>
    <w:rsid w:val="00694579"/>
    <w:rsid w:val="006946B6"/>
    <w:rsid w:val="00694F11"/>
    <w:rsid w:val="006A098A"/>
    <w:rsid w:val="006A2281"/>
    <w:rsid w:val="006A27D3"/>
    <w:rsid w:val="006B20D9"/>
    <w:rsid w:val="006B7677"/>
    <w:rsid w:val="006C13FF"/>
    <w:rsid w:val="006C2DA9"/>
    <w:rsid w:val="006C6F31"/>
    <w:rsid w:val="006C74A6"/>
    <w:rsid w:val="006D27AC"/>
    <w:rsid w:val="006D55C5"/>
    <w:rsid w:val="006D6082"/>
    <w:rsid w:val="006D7894"/>
    <w:rsid w:val="006E5544"/>
    <w:rsid w:val="006E62D9"/>
    <w:rsid w:val="006F0404"/>
    <w:rsid w:val="006F4AEA"/>
    <w:rsid w:val="006F61EA"/>
    <w:rsid w:val="006F62D7"/>
    <w:rsid w:val="006F6639"/>
    <w:rsid w:val="006F7F75"/>
    <w:rsid w:val="0070038D"/>
    <w:rsid w:val="0070139B"/>
    <w:rsid w:val="00703B8D"/>
    <w:rsid w:val="00707D2D"/>
    <w:rsid w:val="0071499D"/>
    <w:rsid w:val="00716C9F"/>
    <w:rsid w:val="007171B1"/>
    <w:rsid w:val="0071794B"/>
    <w:rsid w:val="00717BBC"/>
    <w:rsid w:val="00725465"/>
    <w:rsid w:val="007262DE"/>
    <w:rsid w:val="00727485"/>
    <w:rsid w:val="0072753C"/>
    <w:rsid w:val="00732A41"/>
    <w:rsid w:val="00734822"/>
    <w:rsid w:val="00740590"/>
    <w:rsid w:val="00746AC5"/>
    <w:rsid w:val="0074753B"/>
    <w:rsid w:val="00752C8C"/>
    <w:rsid w:val="0075338D"/>
    <w:rsid w:val="0075478A"/>
    <w:rsid w:val="00760DDA"/>
    <w:rsid w:val="0078021B"/>
    <w:rsid w:val="007806F9"/>
    <w:rsid w:val="00781545"/>
    <w:rsid w:val="00782402"/>
    <w:rsid w:val="00785886"/>
    <w:rsid w:val="00786328"/>
    <w:rsid w:val="00792A6F"/>
    <w:rsid w:val="00794D7D"/>
    <w:rsid w:val="007963DA"/>
    <w:rsid w:val="00796ED6"/>
    <w:rsid w:val="007A0AA2"/>
    <w:rsid w:val="007A634B"/>
    <w:rsid w:val="007A797C"/>
    <w:rsid w:val="007C1AA6"/>
    <w:rsid w:val="007C68F8"/>
    <w:rsid w:val="007D1D69"/>
    <w:rsid w:val="007D1FE7"/>
    <w:rsid w:val="007D4491"/>
    <w:rsid w:val="007D4FB8"/>
    <w:rsid w:val="007E1284"/>
    <w:rsid w:val="007E6361"/>
    <w:rsid w:val="007E7052"/>
    <w:rsid w:val="007F1E24"/>
    <w:rsid w:val="007F6197"/>
    <w:rsid w:val="00803B84"/>
    <w:rsid w:val="00804048"/>
    <w:rsid w:val="00804ED5"/>
    <w:rsid w:val="00805615"/>
    <w:rsid w:val="0080758C"/>
    <w:rsid w:val="0080759B"/>
    <w:rsid w:val="008106F7"/>
    <w:rsid w:val="00810CD2"/>
    <w:rsid w:val="008119E3"/>
    <w:rsid w:val="0081341E"/>
    <w:rsid w:val="00813E3C"/>
    <w:rsid w:val="00824086"/>
    <w:rsid w:val="00824E36"/>
    <w:rsid w:val="00835F83"/>
    <w:rsid w:val="00836837"/>
    <w:rsid w:val="00837AB9"/>
    <w:rsid w:val="00843B47"/>
    <w:rsid w:val="00844690"/>
    <w:rsid w:val="00845674"/>
    <w:rsid w:val="00851F8B"/>
    <w:rsid w:val="00872A29"/>
    <w:rsid w:val="008765E0"/>
    <w:rsid w:val="00876AFC"/>
    <w:rsid w:val="008828D4"/>
    <w:rsid w:val="0088474B"/>
    <w:rsid w:val="00884FE4"/>
    <w:rsid w:val="00886F43"/>
    <w:rsid w:val="00887639"/>
    <w:rsid w:val="0089092B"/>
    <w:rsid w:val="008913BE"/>
    <w:rsid w:val="0089237C"/>
    <w:rsid w:val="00893227"/>
    <w:rsid w:val="00894554"/>
    <w:rsid w:val="008A1AAA"/>
    <w:rsid w:val="008A5B63"/>
    <w:rsid w:val="008A6A6B"/>
    <w:rsid w:val="008A6CAF"/>
    <w:rsid w:val="008B300E"/>
    <w:rsid w:val="008B61B3"/>
    <w:rsid w:val="008B77BD"/>
    <w:rsid w:val="008B7933"/>
    <w:rsid w:val="008C27FB"/>
    <w:rsid w:val="008C797D"/>
    <w:rsid w:val="008D4EAE"/>
    <w:rsid w:val="008D54AF"/>
    <w:rsid w:val="008E00BD"/>
    <w:rsid w:val="008E4DE3"/>
    <w:rsid w:val="008F35CE"/>
    <w:rsid w:val="008F5032"/>
    <w:rsid w:val="009001B2"/>
    <w:rsid w:val="00902BD1"/>
    <w:rsid w:val="00906734"/>
    <w:rsid w:val="00910D07"/>
    <w:rsid w:val="0091113A"/>
    <w:rsid w:val="00911255"/>
    <w:rsid w:val="00915FE6"/>
    <w:rsid w:val="009173EB"/>
    <w:rsid w:val="0092283B"/>
    <w:rsid w:val="00924F36"/>
    <w:rsid w:val="009314A8"/>
    <w:rsid w:val="00934820"/>
    <w:rsid w:val="00936653"/>
    <w:rsid w:val="009417C9"/>
    <w:rsid w:val="00957836"/>
    <w:rsid w:val="009637D0"/>
    <w:rsid w:val="009662DB"/>
    <w:rsid w:val="00967874"/>
    <w:rsid w:val="00967B34"/>
    <w:rsid w:val="00971151"/>
    <w:rsid w:val="0097197D"/>
    <w:rsid w:val="0097229C"/>
    <w:rsid w:val="009745D5"/>
    <w:rsid w:val="009753AD"/>
    <w:rsid w:val="00982F99"/>
    <w:rsid w:val="00983F55"/>
    <w:rsid w:val="00985D86"/>
    <w:rsid w:val="00986F89"/>
    <w:rsid w:val="009873CE"/>
    <w:rsid w:val="009915C2"/>
    <w:rsid w:val="00991DD6"/>
    <w:rsid w:val="0099340B"/>
    <w:rsid w:val="00994419"/>
    <w:rsid w:val="00994A53"/>
    <w:rsid w:val="009951EB"/>
    <w:rsid w:val="009A0B10"/>
    <w:rsid w:val="009A1265"/>
    <w:rsid w:val="009A12D6"/>
    <w:rsid w:val="009A3E15"/>
    <w:rsid w:val="009A55B6"/>
    <w:rsid w:val="009B1697"/>
    <w:rsid w:val="009B332F"/>
    <w:rsid w:val="009C2A61"/>
    <w:rsid w:val="009C4C62"/>
    <w:rsid w:val="009D2658"/>
    <w:rsid w:val="009D33F3"/>
    <w:rsid w:val="009D4F18"/>
    <w:rsid w:val="009D76F3"/>
    <w:rsid w:val="009D7DAE"/>
    <w:rsid w:val="009E0E96"/>
    <w:rsid w:val="009E0F0A"/>
    <w:rsid w:val="009E49A7"/>
    <w:rsid w:val="009E79A3"/>
    <w:rsid w:val="009F05F2"/>
    <w:rsid w:val="009F196D"/>
    <w:rsid w:val="009F434F"/>
    <w:rsid w:val="009F4C0B"/>
    <w:rsid w:val="009F6602"/>
    <w:rsid w:val="009F6E27"/>
    <w:rsid w:val="009F7648"/>
    <w:rsid w:val="00A005EF"/>
    <w:rsid w:val="00A012D0"/>
    <w:rsid w:val="00A01DCC"/>
    <w:rsid w:val="00A05F79"/>
    <w:rsid w:val="00A074A2"/>
    <w:rsid w:val="00A12B5B"/>
    <w:rsid w:val="00A15B78"/>
    <w:rsid w:val="00A204BC"/>
    <w:rsid w:val="00A20608"/>
    <w:rsid w:val="00A22F72"/>
    <w:rsid w:val="00A273F5"/>
    <w:rsid w:val="00A306AC"/>
    <w:rsid w:val="00A30AAE"/>
    <w:rsid w:val="00A36B30"/>
    <w:rsid w:val="00A4153B"/>
    <w:rsid w:val="00A41589"/>
    <w:rsid w:val="00A425F7"/>
    <w:rsid w:val="00A47EC3"/>
    <w:rsid w:val="00A50A19"/>
    <w:rsid w:val="00A50CF2"/>
    <w:rsid w:val="00A50E60"/>
    <w:rsid w:val="00A50FAA"/>
    <w:rsid w:val="00A5274F"/>
    <w:rsid w:val="00A54270"/>
    <w:rsid w:val="00A63333"/>
    <w:rsid w:val="00A64B38"/>
    <w:rsid w:val="00A724AD"/>
    <w:rsid w:val="00A7315E"/>
    <w:rsid w:val="00A74BA7"/>
    <w:rsid w:val="00A826FC"/>
    <w:rsid w:val="00A845F4"/>
    <w:rsid w:val="00A904BF"/>
    <w:rsid w:val="00A970EC"/>
    <w:rsid w:val="00AA1281"/>
    <w:rsid w:val="00AA1656"/>
    <w:rsid w:val="00AB12EA"/>
    <w:rsid w:val="00AB34FD"/>
    <w:rsid w:val="00AB6D90"/>
    <w:rsid w:val="00AB7C2A"/>
    <w:rsid w:val="00AC088F"/>
    <w:rsid w:val="00AC2072"/>
    <w:rsid w:val="00AC75E0"/>
    <w:rsid w:val="00AD0095"/>
    <w:rsid w:val="00AD2A8C"/>
    <w:rsid w:val="00AD68CA"/>
    <w:rsid w:val="00AD7513"/>
    <w:rsid w:val="00AE086D"/>
    <w:rsid w:val="00AE35BB"/>
    <w:rsid w:val="00AE3B8B"/>
    <w:rsid w:val="00AE6E31"/>
    <w:rsid w:val="00AE6E98"/>
    <w:rsid w:val="00AF5095"/>
    <w:rsid w:val="00AF514E"/>
    <w:rsid w:val="00AF71CF"/>
    <w:rsid w:val="00AF7B18"/>
    <w:rsid w:val="00B00AFB"/>
    <w:rsid w:val="00B01D83"/>
    <w:rsid w:val="00B15799"/>
    <w:rsid w:val="00B168FE"/>
    <w:rsid w:val="00B20009"/>
    <w:rsid w:val="00B20856"/>
    <w:rsid w:val="00B227AD"/>
    <w:rsid w:val="00B231F5"/>
    <w:rsid w:val="00B2554D"/>
    <w:rsid w:val="00B2607B"/>
    <w:rsid w:val="00B26630"/>
    <w:rsid w:val="00B27362"/>
    <w:rsid w:val="00B3335D"/>
    <w:rsid w:val="00B352E3"/>
    <w:rsid w:val="00B37B4B"/>
    <w:rsid w:val="00B4328E"/>
    <w:rsid w:val="00B5006B"/>
    <w:rsid w:val="00B51A67"/>
    <w:rsid w:val="00B5226F"/>
    <w:rsid w:val="00B551E4"/>
    <w:rsid w:val="00B575DB"/>
    <w:rsid w:val="00B6110E"/>
    <w:rsid w:val="00B61F24"/>
    <w:rsid w:val="00B621CF"/>
    <w:rsid w:val="00B6234D"/>
    <w:rsid w:val="00B6262A"/>
    <w:rsid w:val="00B654DA"/>
    <w:rsid w:val="00B72C7A"/>
    <w:rsid w:val="00B7789D"/>
    <w:rsid w:val="00B85C56"/>
    <w:rsid w:val="00B87A0F"/>
    <w:rsid w:val="00B9010F"/>
    <w:rsid w:val="00B930EB"/>
    <w:rsid w:val="00B941DC"/>
    <w:rsid w:val="00B95A44"/>
    <w:rsid w:val="00BA142B"/>
    <w:rsid w:val="00BA20BC"/>
    <w:rsid w:val="00BA630E"/>
    <w:rsid w:val="00BB097C"/>
    <w:rsid w:val="00BB1D0D"/>
    <w:rsid w:val="00BB271D"/>
    <w:rsid w:val="00BB4E11"/>
    <w:rsid w:val="00BC0D47"/>
    <w:rsid w:val="00BC0DEC"/>
    <w:rsid w:val="00BC1EEE"/>
    <w:rsid w:val="00BC30AC"/>
    <w:rsid w:val="00BC4B31"/>
    <w:rsid w:val="00BC4C9C"/>
    <w:rsid w:val="00BC4F2A"/>
    <w:rsid w:val="00BC55AC"/>
    <w:rsid w:val="00BD11CB"/>
    <w:rsid w:val="00BD1D37"/>
    <w:rsid w:val="00BD3AF2"/>
    <w:rsid w:val="00BD4DC3"/>
    <w:rsid w:val="00BE0C18"/>
    <w:rsid w:val="00BE18E9"/>
    <w:rsid w:val="00BE3318"/>
    <w:rsid w:val="00BE4ACC"/>
    <w:rsid w:val="00BE76ED"/>
    <w:rsid w:val="00BF078B"/>
    <w:rsid w:val="00BF14A7"/>
    <w:rsid w:val="00BF1553"/>
    <w:rsid w:val="00BF31F3"/>
    <w:rsid w:val="00BF3681"/>
    <w:rsid w:val="00BF7401"/>
    <w:rsid w:val="00C01B2D"/>
    <w:rsid w:val="00C01CDA"/>
    <w:rsid w:val="00C0248E"/>
    <w:rsid w:val="00C02782"/>
    <w:rsid w:val="00C04008"/>
    <w:rsid w:val="00C04C2E"/>
    <w:rsid w:val="00C101E7"/>
    <w:rsid w:val="00C10395"/>
    <w:rsid w:val="00C12C0E"/>
    <w:rsid w:val="00C13511"/>
    <w:rsid w:val="00C13831"/>
    <w:rsid w:val="00C16332"/>
    <w:rsid w:val="00C163C9"/>
    <w:rsid w:val="00C20D8F"/>
    <w:rsid w:val="00C223FA"/>
    <w:rsid w:val="00C23B59"/>
    <w:rsid w:val="00C25840"/>
    <w:rsid w:val="00C26C36"/>
    <w:rsid w:val="00C2718F"/>
    <w:rsid w:val="00C30A48"/>
    <w:rsid w:val="00C31445"/>
    <w:rsid w:val="00C31D3A"/>
    <w:rsid w:val="00C35477"/>
    <w:rsid w:val="00C36F49"/>
    <w:rsid w:val="00C44798"/>
    <w:rsid w:val="00C4642D"/>
    <w:rsid w:val="00C560DB"/>
    <w:rsid w:val="00C60CDF"/>
    <w:rsid w:val="00C61222"/>
    <w:rsid w:val="00C64D11"/>
    <w:rsid w:val="00C672BB"/>
    <w:rsid w:val="00C713BA"/>
    <w:rsid w:val="00C7155F"/>
    <w:rsid w:val="00C71607"/>
    <w:rsid w:val="00C750A2"/>
    <w:rsid w:val="00C76883"/>
    <w:rsid w:val="00C76969"/>
    <w:rsid w:val="00C76CD0"/>
    <w:rsid w:val="00C77044"/>
    <w:rsid w:val="00C86C90"/>
    <w:rsid w:val="00C955CD"/>
    <w:rsid w:val="00C972F7"/>
    <w:rsid w:val="00C975E3"/>
    <w:rsid w:val="00CA02AD"/>
    <w:rsid w:val="00CA04C1"/>
    <w:rsid w:val="00CA3FB5"/>
    <w:rsid w:val="00CA51EC"/>
    <w:rsid w:val="00CB5833"/>
    <w:rsid w:val="00CB5CB3"/>
    <w:rsid w:val="00CC1483"/>
    <w:rsid w:val="00CC2E0F"/>
    <w:rsid w:val="00CD2361"/>
    <w:rsid w:val="00CD3DBA"/>
    <w:rsid w:val="00CD68E0"/>
    <w:rsid w:val="00CE07B9"/>
    <w:rsid w:val="00CE1858"/>
    <w:rsid w:val="00CE4776"/>
    <w:rsid w:val="00CF4935"/>
    <w:rsid w:val="00CF63C0"/>
    <w:rsid w:val="00D015ED"/>
    <w:rsid w:val="00D019E6"/>
    <w:rsid w:val="00D13BB5"/>
    <w:rsid w:val="00D16D5A"/>
    <w:rsid w:val="00D25664"/>
    <w:rsid w:val="00D259E2"/>
    <w:rsid w:val="00D25BD9"/>
    <w:rsid w:val="00D26374"/>
    <w:rsid w:val="00D264AF"/>
    <w:rsid w:val="00D30BDD"/>
    <w:rsid w:val="00D33341"/>
    <w:rsid w:val="00D33F3C"/>
    <w:rsid w:val="00D34972"/>
    <w:rsid w:val="00D40986"/>
    <w:rsid w:val="00D43D78"/>
    <w:rsid w:val="00D44E60"/>
    <w:rsid w:val="00D46B11"/>
    <w:rsid w:val="00D53776"/>
    <w:rsid w:val="00D53FCE"/>
    <w:rsid w:val="00D56777"/>
    <w:rsid w:val="00D57D49"/>
    <w:rsid w:val="00D633F2"/>
    <w:rsid w:val="00D6677F"/>
    <w:rsid w:val="00D67960"/>
    <w:rsid w:val="00D70568"/>
    <w:rsid w:val="00D7063D"/>
    <w:rsid w:val="00D74070"/>
    <w:rsid w:val="00D74ABF"/>
    <w:rsid w:val="00D75F50"/>
    <w:rsid w:val="00D808F9"/>
    <w:rsid w:val="00D85287"/>
    <w:rsid w:val="00D85B7B"/>
    <w:rsid w:val="00D877AF"/>
    <w:rsid w:val="00D958EA"/>
    <w:rsid w:val="00D9593B"/>
    <w:rsid w:val="00D97752"/>
    <w:rsid w:val="00DA0680"/>
    <w:rsid w:val="00DA2BB3"/>
    <w:rsid w:val="00DA47C5"/>
    <w:rsid w:val="00DA5C91"/>
    <w:rsid w:val="00DB03C9"/>
    <w:rsid w:val="00DB3221"/>
    <w:rsid w:val="00DB492D"/>
    <w:rsid w:val="00DB6CCB"/>
    <w:rsid w:val="00DC0647"/>
    <w:rsid w:val="00DC2F26"/>
    <w:rsid w:val="00DC5284"/>
    <w:rsid w:val="00DC5787"/>
    <w:rsid w:val="00DC5804"/>
    <w:rsid w:val="00DC59E7"/>
    <w:rsid w:val="00DC7A64"/>
    <w:rsid w:val="00DD2B5A"/>
    <w:rsid w:val="00DD3469"/>
    <w:rsid w:val="00DD6602"/>
    <w:rsid w:val="00DD6913"/>
    <w:rsid w:val="00DD7FD7"/>
    <w:rsid w:val="00DE1280"/>
    <w:rsid w:val="00DE7044"/>
    <w:rsid w:val="00DF2364"/>
    <w:rsid w:val="00DF680E"/>
    <w:rsid w:val="00E0053D"/>
    <w:rsid w:val="00E00E64"/>
    <w:rsid w:val="00E061D4"/>
    <w:rsid w:val="00E07485"/>
    <w:rsid w:val="00E07F0D"/>
    <w:rsid w:val="00E11435"/>
    <w:rsid w:val="00E118AA"/>
    <w:rsid w:val="00E121F3"/>
    <w:rsid w:val="00E126DE"/>
    <w:rsid w:val="00E13C85"/>
    <w:rsid w:val="00E146E5"/>
    <w:rsid w:val="00E14B9E"/>
    <w:rsid w:val="00E21603"/>
    <w:rsid w:val="00E2336F"/>
    <w:rsid w:val="00E23B8F"/>
    <w:rsid w:val="00E25B40"/>
    <w:rsid w:val="00E305F6"/>
    <w:rsid w:val="00E322F6"/>
    <w:rsid w:val="00E33721"/>
    <w:rsid w:val="00E33F45"/>
    <w:rsid w:val="00E354D8"/>
    <w:rsid w:val="00E41D9A"/>
    <w:rsid w:val="00E42B21"/>
    <w:rsid w:val="00E44274"/>
    <w:rsid w:val="00E45FBB"/>
    <w:rsid w:val="00E50811"/>
    <w:rsid w:val="00E625BB"/>
    <w:rsid w:val="00E638D4"/>
    <w:rsid w:val="00E653A2"/>
    <w:rsid w:val="00E65FCC"/>
    <w:rsid w:val="00E66092"/>
    <w:rsid w:val="00E70DA3"/>
    <w:rsid w:val="00E71FBA"/>
    <w:rsid w:val="00E823C7"/>
    <w:rsid w:val="00E846B3"/>
    <w:rsid w:val="00E84DE1"/>
    <w:rsid w:val="00E915A1"/>
    <w:rsid w:val="00E9414E"/>
    <w:rsid w:val="00E95B4C"/>
    <w:rsid w:val="00E97818"/>
    <w:rsid w:val="00EA0134"/>
    <w:rsid w:val="00EA1E9B"/>
    <w:rsid w:val="00EA3BA2"/>
    <w:rsid w:val="00EA46CB"/>
    <w:rsid w:val="00EA69E4"/>
    <w:rsid w:val="00EB18CC"/>
    <w:rsid w:val="00EB2540"/>
    <w:rsid w:val="00EB300B"/>
    <w:rsid w:val="00EB412C"/>
    <w:rsid w:val="00EC30E1"/>
    <w:rsid w:val="00EC52DE"/>
    <w:rsid w:val="00EC62B7"/>
    <w:rsid w:val="00EC62D0"/>
    <w:rsid w:val="00EC6B76"/>
    <w:rsid w:val="00EC7BD1"/>
    <w:rsid w:val="00EC7C41"/>
    <w:rsid w:val="00ED2C23"/>
    <w:rsid w:val="00ED37B4"/>
    <w:rsid w:val="00ED45DB"/>
    <w:rsid w:val="00ED6CE4"/>
    <w:rsid w:val="00ED6FE0"/>
    <w:rsid w:val="00EE231F"/>
    <w:rsid w:val="00EE2BC1"/>
    <w:rsid w:val="00EF015F"/>
    <w:rsid w:val="00EF1336"/>
    <w:rsid w:val="00EF2373"/>
    <w:rsid w:val="00EF3DB3"/>
    <w:rsid w:val="00EF63CA"/>
    <w:rsid w:val="00F0378D"/>
    <w:rsid w:val="00F054CA"/>
    <w:rsid w:val="00F06980"/>
    <w:rsid w:val="00F06A29"/>
    <w:rsid w:val="00F1151E"/>
    <w:rsid w:val="00F15865"/>
    <w:rsid w:val="00F20EAC"/>
    <w:rsid w:val="00F20F0B"/>
    <w:rsid w:val="00F21BC4"/>
    <w:rsid w:val="00F245B3"/>
    <w:rsid w:val="00F265D5"/>
    <w:rsid w:val="00F272F4"/>
    <w:rsid w:val="00F308E6"/>
    <w:rsid w:val="00F31777"/>
    <w:rsid w:val="00F35368"/>
    <w:rsid w:val="00F40039"/>
    <w:rsid w:val="00F40397"/>
    <w:rsid w:val="00F42364"/>
    <w:rsid w:val="00F471BE"/>
    <w:rsid w:val="00F47F8B"/>
    <w:rsid w:val="00F51FC8"/>
    <w:rsid w:val="00F5271C"/>
    <w:rsid w:val="00F53AD7"/>
    <w:rsid w:val="00F54908"/>
    <w:rsid w:val="00F56D04"/>
    <w:rsid w:val="00F62341"/>
    <w:rsid w:val="00F638AE"/>
    <w:rsid w:val="00F65B9F"/>
    <w:rsid w:val="00F65C96"/>
    <w:rsid w:val="00F65EF4"/>
    <w:rsid w:val="00F66CD0"/>
    <w:rsid w:val="00F67DE6"/>
    <w:rsid w:val="00F72ACE"/>
    <w:rsid w:val="00F72F34"/>
    <w:rsid w:val="00F73147"/>
    <w:rsid w:val="00F73AB3"/>
    <w:rsid w:val="00F75CF1"/>
    <w:rsid w:val="00F773D9"/>
    <w:rsid w:val="00F8046C"/>
    <w:rsid w:val="00F805B8"/>
    <w:rsid w:val="00F81324"/>
    <w:rsid w:val="00F81ABD"/>
    <w:rsid w:val="00F86E35"/>
    <w:rsid w:val="00F8761F"/>
    <w:rsid w:val="00F93B46"/>
    <w:rsid w:val="00FA0420"/>
    <w:rsid w:val="00FA1951"/>
    <w:rsid w:val="00FA6D35"/>
    <w:rsid w:val="00FB090D"/>
    <w:rsid w:val="00FB2E32"/>
    <w:rsid w:val="00FC0DBE"/>
    <w:rsid w:val="00FC4705"/>
    <w:rsid w:val="00FD1C2B"/>
    <w:rsid w:val="00FE2F2A"/>
    <w:rsid w:val="00FE446B"/>
    <w:rsid w:val="00FE4CA0"/>
    <w:rsid w:val="00FE55AC"/>
    <w:rsid w:val="00FE5C7E"/>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99D"/>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aliases w:val="CreditList"/>
    <w:basedOn w:val="Normal"/>
    <w:link w:val="ListParagraphChar"/>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030AC6"/>
    <w:pPr>
      <w:keepLines/>
      <w:spacing w:after="120" w:line="240" w:lineRule="atLeast"/>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030AC6"/>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 w:type="paragraph" w:customStyle="1" w:styleId="Opsomstreepjes">
    <w:name w:val="Opsomstreepjes"/>
    <w:basedOn w:val="Normal"/>
    <w:qFormat/>
    <w:rsid w:val="009E0F0A"/>
    <w:pPr>
      <w:numPr>
        <w:numId w:val="18"/>
      </w:numPr>
      <w:spacing w:after="0" w:line="264" w:lineRule="auto"/>
    </w:pPr>
    <w:rPr>
      <w:rFonts w:ascii="Verdana" w:eastAsia="Times New Roman" w:hAnsi="Verdana"/>
      <w:sz w:val="19"/>
      <w:szCs w:val="20"/>
      <w:lang w:val="nl-NL" w:eastAsia="nl-NL"/>
    </w:rPr>
  </w:style>
  <w:style w:type="character" w:customStyle="1" w:styleId="ListParagraphChar">
    <w:name w:val="List Paragraph Char"/>
    <w:aliases w:val="CreditList Char"/>
    <w:basedOn w:val="DefaultParagraphFont"/>
    <w:link w:val="ListParagraph"/>
    <w:uiPriority w:val="34"/>
    <w:rsid w:val="009E0F0A"/>
    <w:rPr>
      <w:szCs w:val="22"/>
      <w:lang w:eastAsia="en-US"/>
    </w:rPr>
  </w:style>
  <w:style w:type="paragraph" w:customStyle="1" w:styleId="Tableheading">
    <w:name w:val="Table heading"/>
    <w:basedOn w:val="Normal"/>
    <w:qFormat/>
    <w:rsid w:val="003B5DDA"/>
    <w:pPr>
      <w:spacing w:after="120" w:line="240" w:lineRule="atLeast"/>
    </w:pPr>
    <w:rPr>
      <w:rFonts w:asciiTheme="minorHAnsi" w:eastAsia="Helvetica" w:hAnsiTheme="minorHAnsi"/>
      <w:b/>
      <w:color w:val="172B47"/>
      <w:szCs w:val="24"/>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491798148">
      <w:bodyDiv w:val="1"/>
      <w:marLeft w:val="0"/>
      <w:marRight w:val="0"/>
      <w:marTop w:val="0"/>
      <w:marBottom w:val="0"/>
      <w:divBdr>
        <w:top w:val="none" w:sz="0" w:space="0" w:color="auto"/>
        <w:left w:val="none" w:sz="0" w:space="0" w:color="auto"/>
        <w:bottom w:val="none" w:sz="0" w:space="0" w:color="auto"/>
        <w:right w:val="none" w:sz="0" w:space="0" w:color="auto"/>
      </w:divBdr>
    </w:div>
    <w:div w:id="1670980952">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www.business-humanrights.org/en/big-issues/corporate-legal-accountability/lawyers-directory/" TargetMode="External"/><Relationship Id="rId39" Type="http://schemas.openxmlformats.org/officeDocument/2006/relationships/hyperlink" Target="https://www.imvoconvenanten.nl/en/renewable-energy/about-agreement/complaints-and-disputes" TargetMode="External"/><Relationship Id="rId21" Type="http://schemas.openxmlformats.org/officeDocument/2006/relationships/hyperlink" Target="https://www.business-humanrights.org/en/big-issues/corporate-legal-accountability/lawyers-directory/" TargetMode="External"/><Relationship Id="rId34" Type="http://schemas.openxmlformats.org/officeDocument/2006/relationships/hyperlink" Target="https://www.echr.coe.int/home" TargetMode="External"/><Relationship Id="rId42" Type="http://schemas.openxmlformats.org/officeDocument/2006/relationships/hyperlink" Target="https://www.industriall-union.org/" TargetMode="External"/><Relationship Id="rId47" Type="http://schemas.openxmlformats.org/officeDocument/2006/relationships/hyperlink" Target="https://ganhri.org/membership/" TargetMode="External"/><Relationship Id="rId50" Type="http://schemas.openxmlformats.org/officeDocument/2006/relationships/hyperlink" Target="https://www.african-court.org/wpafc/" TargetMode="External"/><Relationship Id="rId55" Type="http://schemas.openxmlformats.org/officeDocument/2006/relationships/hyperlink" Target="https://www.ituc-csi.org/?lang=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wint.org/" TargetMode="External"/><Relationship Id="rId11" Type="http://schemas.openxmlformats.org/officeDocument/2006/relationships/header" Target="header1.xml"/><Relationship Id="rId24" Type="http://schemas.openxmlformats.org/officeDocument/2006/relationships/hyperlink" Target="https://www.bwint.org/" TargetMode="External"/><Relationship Id="rId32" Type="http://schemas.openxmlformats.org/officeDocument/2006/relationships/hyperlink" Target="https://mneguidelines.oecd.org/ncps/" TargetMode="External"/><Relationship Id="rId37" Type="http://schemas.openxmlformats.org/officeDocument/2006/relationships/hyperlink" Target="https://www.ohchr.org/en/treaty-bodies" TargetMode="External"/><Relationship Id="rId40" Type="http://schemas.openxmlformats.org/officeDocument/2006/relationships/hyperlink" Target="https://www.business-humanrights.org/en/big-issues/corporate-legal-accountability/lawyers-directory/" TargetMode="External"/><Relationship Id="rId45" Type="http://schemas.openxmlformats.org/officeDocument/2006/relationships/hyperlink" Target="https://wwwex.ilo.org/dyn/interosh/f?p=14120:1:10173924926764" TargetMode="External"/><Relationship Id="rId53" Type="http://schemas.openxmlformats.org/officeDocument/2006/relationships/hyperlink" Target="https://www.imvoconvenanten.nl/en/renewable-energy/about-agreement/complaints-and-disputes" TargetMode="External"/><Relationship Id="rId58" Type="http://schemas.openxmlformats.org/officeDocument/2006/relationships/hyperlink" Target="https://www.itfglobal.org/en"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hyperlink" Target="https://www.ituc-csi.org/?lang=en" TargetMode="External"/><Relationship Id="rId27" Type="http://schemas.openxmlformats.org/officeDocument/2006/relationships/hyperlink" Target="https://www.ituc-csi.org/?lang=en" TargetMode="External"/><Relationship Id="rId30" Type="http://schemas.openxmlformats.org/officeDocument/2006/relationships/hyperlink" Target="https://www.itfglobal.org/en" TargetMode="External"/><Relationship Id="rId35" Type="http://schemas.openxmlformats.org/officeDocument/2006/relationships/hyperlink" Target="https://www.corteidh.or.cr/index.cfm?lang=en" TargetMode="External"/><Relationship Id="rId43" Type="http://schemas.openxmlformats.org/officeDocument/2006/relationships/hyperlink" Target="https://www.bwint.org/" TargetMode="External"/><Relationship Id="rId48" Type="http://schemas.openxmlformats.org/officeDocument/2006/relationships/hyperlink" Target="https://www.echr.coe.int/home" TargetMode="External"/><Relationship Id="rId56" Type="http://schemas.openxmlformats.org/officeDocument/2006/relationships/hyperlink" Target="https://www.industriall-union.org/" TargetMode="External"/><Relationship Id="rId8" Type="http://schemas.openxmlformats.org/officeDocument/2006/relationships/webSettings" Target="webSettings.xml"/><Relationship Id="rId51" Type="http://schemas.openxmlformats.org/officeDocument/2006/relationships/hyperlink" Target="https://www.ohchr.org/en/treaty-bodies"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itfglobal.org/en" TargetMode="External"/><Relationship Id="rId33" Type="http://schemas.openxmlformats.org/officeDocument/2006/relationships/hyperlink" Target="https://ganhri.org/membership/" TargetMode="External"/><Relationship Id="rId38" Type="http://schemas.openxmlformats.org/officeDocument/2006/relationships/hyperlink" Target="https://www.ohchr.org/en/special-procedures-human-rights-council" TargetMode="External"/><Relationship Id="rId46" Type="http://schemas.openxmlformats.org/officeDocument/2006/relationships/hyperlink" Target="https://mneguidelines.oecd.org/ncps/" TargetMode="External"/><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www.ituc-csi.org/?lang=en" TargetMode="External"/><Relationship Id="rId54" Type="http://schemas.openxmlformats.org/officeDocument/2006/relationships/hyperlink" Target="https://www.business-humanrights.org/en/big-issues/corporate-legal-accountability/lawyers-directo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industriall-union.org/" TargetMode="External"/><Relationship Id="rId28" Type="http://schemas.openxmlformats.org/officeDocument/2006/relationships/hyperlink" Target="https://www.industriall-union.org/" TargetMode="External"/><Relationship Id="rId36" Type="http://schemas.openxmlformats.org/officeDocument/2006/relationships/hyperlink" Target="https://www.african-court.org/wpafc/" TargetMode="External"/><Relationship Id="rId49" Type="http://schemas.openxmlformats.org/officeDocument/2006/relationships/hyperlink" Target="https://www.corteidh.or.cr/index.cfm?lang=en" TargetMode="External"/><Relationship Id="rId57" Type="http://schemas.openxmlformats.org/officeDocument/2006/relationships/hyperlink" Target="https://www.bwint.org/" TargetMode="External"/><Relationship Id="rId10" Type="http://schemas.openxmlformats.org/officeDocument/2006/relationships/endnotes" Target="endnotes.xml"/><Relationship Id="rId31" Type="http://schemas.openxmlformats.org/officeDocument/2006/relationships/hyperlink" Target="https://wwwex.ilo.org/dyn/interosh/f?p=14120:1:10173924926764" TargetMode="External"/><Relationship Id="rId44" Type="http://schemas.openxmlformats.org/officeDocument/2006/relationships/hyperlink" Target="https://www.itfglobal.org/en" TargetMode="External"/><Relationship Id="rId52" Type="http://schemas.openxmlformats.org/officeDocument/2006/relationships/hyperlink" Target="https://www.ohchr.org/en/special-procedures-human-rights-council" TargetMode="Externa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Props1.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2.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3.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434</TotalTime>
  <Pages>31</Pages>
  <Words>8404</Words>
  <Characters>44545</Characters>
  <Application>Microsoft Office Word</Application>
  <DocSecurity>0</DocSecurity>
  <Lines>371</Lines>
  <Paragraphs>105</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52844</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51</cp:revision>
  <cp:lastPrinted>2025-05-19T11:15:00Z</cp:lastPrinted>
  <dcterms:created xsi:type="dcterms:W3CDTF">2025-05-15T08:50:00Z</dcterms:created>
  <dcterms:modified xsi:type="dcterms:W3CDTF">2026-08-25T11:53:00Z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