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C3DF59" w14:textId="0560C2E8" w:rsidR="00F42364" w:rsidRPr="001334CA" w:rsidRDefault="00CD77D5" w:rsidP="008B300E">
      <w:pPr>
        <w:pStyle w:val="Rubrik1-utannr"/>
        <w:rPr>
          <w:lang w:val="en-GB"/>
        </w:rPr>
      </w:pPr>
      <w:r>
        <w:rPr>
          <w:sz w:val="48"/>
          <w:lang w:val="en-GB"/>
        </w:rPr>
        <w:t>Due diligence</w:t>
      </w:r>
      <w:r w:rsidR="00AC2072">
        <w:rPr>
          <w:sz w:val="48"/>
          <w:lang w:val="en-GB"/>
        </w:rPr>
        <w:t xml:space="preserve"> </w:t>
      </w:r>
      <w:r w:rsidR="00BA630E">
        <w:rPr>
          <w:sz w:val="48"/>
          <w:lang w:val="en-GB"/>
        </w:rPr>
        <w:t>instruction</w:t>
      </w:r>
      <w:r w:rsidR="001E32A6">
        <w:rPr>
          <w:sz w:val="48"/>
          <w:lang w:val="en-GB"/>
        </w:rPr>
        <w:t xml:space="preserve"> </w:t>
      </w:r>
      <w:r w:rsidR="004841E3">
        <w:rPr>
          <w:sz w:val="48"/>
          <w:lang w:val="en-GB"/>
        </w:rPr>
        <w:t>template</w:t>
      </w:r>
    </w:p>
    <w:p w14:paraId="5CAAE45C" w14:textId="77777777" w:rsidR="000A237A" w:rsidRPr="001334CA" w:rsidRDefault="000A237A" w:rsidP="000A237A">
      <w:pPr>
        <w:rPr>
          <w:lang w:val="en-GB"/>
        </w:rPr>
      </w:pPr>
    </w:p>
    <w:p w14:paraId="459B4943" w14:textId="35A8C84B" w:rsidR="00007506" w:rsidRDefault="00007506" w:rsidP="0056228F">
      <w:pPr>
        <w:spacing w:line="360" w:lineRule="auto"/>
        <w:rPr>
          <w:lang w:val="en-GB"/>
        </w:rPr>
      </w:pPr>
      <w:r w:rsidRPr="00007506">
        <w:rPr>
          <w:noProof/>
          <w:lang w:val="en-GB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4244AAAF" wp14:editId="432ED1C9">
                <wp:simplePos x="0" y="0"/>
                <wp:positionH relativeFrom="margin">
                  <wp:posOffset>-1054</wp:posOffset>
                </wp:positionH>
                <wp:positionV relativeFrom="paragraph">
                  <wp:posOffset>1651744</wp:posOffset>
                </wp:positionV>
                <wp:extent cx="4810125" cy="617220"/>
                <wp:effectExtent l="0" t="0" r="28575" b="1143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0125" cy="617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5F7691" w14:textId="148848B6" w:rsidR="00007506" w:rsidRPr="00007506" w:rsidRDefault="00007506">
                            <w:pPr>
                              <w:rPr>
                                <w:i/>
                                <w:iCs/>
                                <w:lang w:val="en-GB"/>
                              </w:rPr>
                            </w:pPr>
                            <w:r w:rsidRPr="00007506">
                              <w:rPr>
                                <w:i/>
                                <w:iCs/>
                                <w:lang w:val="en-GB"/>
                              </w:rPr>
                              <w:t xml:space="preserve">To ensure </w:t>
                            </w:r>
                            <w:r>
                              <w:rPr>
                                <w:i/>
                                <w:iCs/>
                                <w:lang w:val="en-GB"/>
                              </w:rPr>
                              <w:t xml:space="preserve">that you align with </w:t>
                            </w:r>
                            <w:r w:rsidRPr="00007506">
                              <w:rPr>
                                <w:i/>
                                <w:iCs/>
                                <w:lang w:val="en-GB"/>
                              </w:rPr>
                              <w:t xml:space="preserve">best practices, the instruction takes a value chain approach (own operations, upstream and downstream), not the </w:t>
                            </w:r>
                            <w:r w:rsidR="00EE5FA8" w:rsidRPr="00007506">
                              <w:rPr>
                                <w:i/>
                                <w:iCs/>
                                <w:lang w:val="en-GB"/>
                              </w:rPr>
                              <w:t xml:space="preserve">limited “chain of activities” approach </w:t>
                            </w:r>
                            <w:r w:rsidR="00EE5FA8">
                              <w:rPr>
                                <w:i/>
                                <w:iCs/>
                                <w:lang w:val="en-GB"/>
                              </w:rPr>
                              <w:t xml:space="preserve">in the </w:t>
                            </w:r>
                            <w:r w:rsidRPr="00007506">
                              <w:rPr>
                                <w:i/>
                                <w:iCs/>
                                <w:lang w:val="en-GB"/>
                              </w:rPr>
                              <w:t xml:space="preserve">Corporate Sustainability Due Diligence Directive.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44AAA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.1pt;margin-top:130.05pt;width:378.75pt;height:48.6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">
                <v:textbox>
                  <w:txbxContent>
                    <w:p w14:paraId="245F7691" w14:textId="148848B6" w:rsidR="00007506" w:rsidRPr="00007506" w:rsidRDefault="00007506">
                      <w:pPr>
                        <w:rPr>
                          <w:i/>
                          <w:iCs/>
                          <w:lang w:val="en-GB"/>
                        </w:rPr>
                      </w:pPr>
                      <w:r w:rsidRPr="00007506">
                        <w:rPr>
                          <w:i/>
                          <w:iCs/>
                          <w:lang w:val="en-GB"/>
                        </w:rPr>
                        <w:t xml:space="preserve">To ensure </w:t>
                      </w:r>
                      <w:r>
                        <w:rPr>
                          <w:i/>
                          <w:iCs/>
                          <w:lang w:val="en-GB"/>
                        </w:rPr>
                        <w:t xml:space="preserve">that you align with </w:t>
                      </w:r>
                      <w:r w:rsidRPr="00007506">
                        <w:rPr>
                          <w:i/>
                          <w:iCs/>
                          <w:lang w:val="en-GB"/>
                        </w:rPr>
                        <w:t xml:space="preserve">best practices, the instruction takes a value chain approach (own operations, upstream and downstream), not the </w:t>
                      </w:r>
                      <w:r w:rsidR="00EE5FA8" w:rsidRPr="00007506">
                        <w:rPr>
                          <w:i/>
                          <w:iCs/>
                          <w:lang w:val="en-GB"/>
                        </w:rPr>
                        <w:t xml:space="preserve">limited “chain of activities” approach </w:t>
                      </w:r>
                      <w:r w:rsidR="00EE5FA8">
                        <w:rPr>
                          <w:i/>
                          <w:iCs/>
                          <w:lang w:val="en-GB"/>
                        </w:rPr>
                        <w:t xml:space="preserve">in the </w:t>
                      </w:r>
                      <w:r w:rsidRPr="00007506">
                        <w:rPr>
                          <w:i/>
                          <w:iCs/>
                          <w:lang w:val="en-GB"/>
                        </w:rPr>
                        <w:t xml:space="preserve">Corporate Sustainability Due Diligence Directive.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D77D5" w:rsidRPr="00CD77D5">
        <w:rPr>
          <w:lang w:val="en-GB"/>
        </w:rPr>
        <w:t>This template has been developed to help you meet the requirements of Article 7.2(</w:t>
      </w:r>
      <w:r w:rsidR="00CD77D5" w:rsidRPr="00106D58">
        <w:rPr>
          <w:b/>
          <w:bCs/>
          <w:lang w:val="en-GB"/>
        </w:rPr>
        <w:t>c</w:t>
      </w:r>
      <w:r w:rsidR="00CD77D5" w:rsidRPr="00CD77D5">
        <w:rPr>
          <w:lang w:val="en-GB"/>
        </w:rPr>
        <w:t>) of the Corporate Sustainability Due Diligence Directive, which calls for</w:t>
      </w:r>
      <w:r w:rsidR="00CD77D5">
        <w:rPr>
          <w:lang w:val="en-GB"/>
        </w:rPr>
        <w:t xml:space="preserve"> </w:t>
      </w:r>
      <w:r w:rsidR="00CD77D5" w:rsidRPr="00CD77D5">
        <w:rPr>
          <w:lang w:val="en-GB"/>
        </w:rPr>
        <w:t xml:space="preserve">a description of the processes put in place to integrate and implement due diligence. </w:t>
      </w:r>
      <w:r w:rsidR="00C35F61">
        <w:rPr>
          <w:lang w:val="en-GB"/>
        </w:rPr>
        <w:t>It is also aligned with the UN Guiding Principles on Business and Human Rights and the OECD Due Diligence Guidance for Responsible Business Conduct, including its six steps. It means that i</w:t>
      </w:r>
      <w:r w:rsidR="00C35F61" w:rsidRPr="00CD77D5">
        <w:rPr>
          <w:lang w:val="en-GB"/>
        </w:rPr>
        <w:t>f you</w:t>
      </w:r>
      <w:r w:rsidR="00C35F61">
        <w:rPr>
          <w:lang w:val="en-GB"/>
        </w:rPr>
        <w:t xml:space="preserve">r company is </w:t>
      </w:r>
      <w:r w:rsidR="00C35F61" w:rsidRPr="00CD77D5">
        <w:rPr>
          <w:lang w:val="en-GB"/>
        </w:rPr>
        <w:t xml:space="preserve">not in scope of the </w:t>
      </w:r>
      <w:r w:rsidR="00B64B74">
        <w:rPr>
          <w:lang w:val="en-GB"/>
        </w:rPr>
        <w:t>D</w:t>
      </w:r>
      <w:r w:rsidR="00C35F61" w:rsidRPr="00CD77D5">
        <w:rPr>
          <w:lang w:val="en-GB"/>
        </w:rPr>
        <w:t>irective, this template can still support your efforts to strengthen internal coherence</w:t>
      </w:r>
      <w:r w:rsidR="00C35F61">
        <w:rPr>
          <w:lang w:val="en-GB"/>
        </w:rPr>
        <w:t xml:space="preserve"> and</w:t>
      </w:r>
      <w:r w:rsidR="00C35F61" w:rsidRPr="00CD77D5">
        <w:rPr>
          <w:lang w:val="en-GB"/>
        </w:rPr>
        <w:t xml:space="preserve"> meet stakeholder expectations.</w:t>
      </w:r>
    </w:p>
    <w:p w14:paraId="6B39B33E" w14:textId="77777777" w:rsidR="00007506" w:rsidRDefault="00007506" w:rsidP="00007506">
      <w:pPr>
        <w:spacing w:after="0" w:line="360" w:lineRule="auto"/>
        <w:rPr>
          <w:lang w:val="en-GB"/>
        </w:rPr>
      </w:pPr>
    </w:p>
    <w:p w14:paraId="41D177C0" w14:textId="301549DC" w:rsidR="00B64B74" w:rsidRDefault="00CE6CB1" w:rsidP="00B64B74">
      <w:pPr>
        <w:spacing w:line="360" w:lineRule="auto"/>
        <w:rPr>
          <w:lang w:val="en-GB"/>
        </w:rPr>
      </w:pPr>
      <w:r>
        <w:rPr>
          <w:lang w:val="en-GB"/>
        </w:rPr>
        <w:t>The instruction</w:t>
      </w:r>
      <w:r w:rsidR="0056228F">
        <w:rPr>
          <w:lang w:val="en-GB"/>
        </w:rPr>
        <w:t xml:space="preserve"> is meant to </w:t>
      </w:r>
      <w:r w:rsidR="00896D81">
        <w:rPr>
          <w:lang w:val="en-GB"/>
        </w:rPr>
        <w:t>complement</w:t>
      </w:r>
      <w:r w:rsidR="0056228F">
        <w:rPr>
          <w:lang w:val="en-GB"/>
        </w:rPr>
        <w:t xml:space="preserve"> other </w:t>
      </w:r>
      <w:r>
        <w:rPr>
          <w:lang w:val="en-GB"/>
        </w:rPr>
        <w:t xml:space="preserve">governance </w:t>
      </w:r>
      <w:r w:rsidR="008F6088">
        <w:rPr>
          <w:lang w:val="en-GB"/>
        </w:rPr>
        <w:t>structures</w:t>
      </w:r>
      <w:r w:rsidR="0056228F">
        <w:rPr>
          <w:lang w:val="en-GB"/>
        </w:rPr>
        <w:t xml:space="preserve"> such as your environmental management system, compliance management system, responsible sourcing instruction, complaints </w:t>
      </w:r>
      <w:r w:rsidR="00800BE4">
        <w:rPr>
          <w:lang w:val="en-GB"/>
        </w:rPr>
        <w:t xml:space="preserve">procedure </w:t>
      </w:r>
      <w:r w:rsidR="0056228F">
        <w:rPr>
          <w:lang w:val="en-GB"/>
        </w:rPr>
        <w:t>and/or whistleblowing procedure. See the Due diligence policy template</w:t>
      </w:r>
      <w:r w:rsidR="00896D81" w:rsidRPr="0056228F">
        <w:rPr>
          <w:lang w:val="en-GB"/>
        </w:rPr>
        <w:t>—</w:t>
      </w:r>
      <w:r w:rsidR="0056228F" w:rsidRPr="0056228F">
        <w:rPr>
          <w:lang w:val="en-GB"/>
        </w:rPr>
        <w:t>developed to help you meet the requirements of Article 7.2(</w:t>
      </w:r>
      <w:r w:rsidR="0056228F" w:rsidRPr="00106D58">
        <w:rPr>
          <w:b/>
          <w:bCs/>
          <w:lang w:val="en-GB"/>
        </w:rPr>
        <w:t>a</w:t>
      </w:r>
      <w:r w:rsidR="0056228F" w:rsidRPr="0056228F">
        <w:rPr>
          <w:lang w:val="en-GB"/>
        </w:rPr>
        <w:t>) of the Corporate Sustainability Due Diligence Directive</w:t>
      </w:r>
      <w:r w:rsidR="00896D81" w:rsidRPr="0056228F">
        <w:rPr>
          <w:lang w:val="en-GB"/>
        </w:rPr>
        <w:t>—</w:t>
      </w:r>
      <w:r w:rsidR="0056228F">
        <w:rPr>
          <w:lang w:val="en-GB"/>
        </w:rPr>
        <w:t>for more information.</w:t>
      </w:r>
    </w:p>
    <w:p w14:paraId="5152D29B" w14:textId="24AF8821" w:rsidR="00896D81" w:rsidRDefault="00632119" w:rsidP="00B64B74">
      <w:pPr>
        <w:spacing w:line="360" w:lineRule="auto"/>
        <w:rPr>
          <w:lang w:val="en-GB"/>
        </w:rPr>
      </w:pPr>
      <w:r>
        <w:rPr>
          <w:lang w:val="en-GB"/>
        </w:rPr>
        <w:t>The instruction</w:t>
      </w:r>
      <w:r w:rsidR="00CD77D5" w:rsidRPr="00CD77D5">
        <w:rPr>
          <w:lang w:val="en-GB"/>
        </w:rPr>
        <w:t xml:space="preserve"> should be tailored to reflect your company’s practices</w:t>
      </w:r>
      <w:r w:rsidR="00800BE4" w:rsidRPr="00A3304F">
        <w:rPr>
          <w:lang w:val="en-GB"/>
        </w:rPr>
        <w:t>—</w:t>
      </w:r>
      <w:r w:rsidR="00800BE4">
        <w:rPr>
          <w:lang w:val="en-GB"/>
        </w:rPr>
        <w:t>for instance</w:t>
      </w:r>
      <w:r w:rsidR="00F935B7">
        <w:rPr>
          <w:lang w:val="en-GB"/>
        </w:rPr>
        <w:t>, you may</w:t>
      </w:r>
      <w:r w:rsidR="00800BE4">
        <w:rPr>
          <w:lang w:val="en-GB"/>
        </w:rPr>
        <w:t xml:space="preserve"> not have different business </w:t>
      </w:r>
      <w:r w:rsidR="00F935B7">
        <w:rPr>
          <w:lang w:val="en-GB"/>
        </w:rPr>
        <w:t>areas/units</w:t>
      </w:r>
      <w:r w:rsidR="00800BE4">
        <w:rPr>
          <w:lang w:val="en-GB"/>
        </w:rPr>
        <w:t xml:space="preserve"> or </w:t>
      </w:r>
      <w:r w:rsidR="00A41EDC">
        <w:rPr>
          <w:lang w:val="en-GB"/>
        </w:rPr>
        <w:t>operational sites</w:t>
      </w:r>
      <w:r w:rsidR="00CD77D5" w:rsidRPr="00CD77D5">
        <w:rPr>
          <w:lang w:val="en-GB"/>
        </w:rPr>
        <w:t>.</w:t>
      </w:r>
      <w:r w:rsidR="00A614CB">
        <w:rPr>
          <w:lang w:val="en-GB"/>
        </w:rPr>
        <w:t xml:space="preserve"> </w:t>
      </w:r>
      <w:r w:rsidR="00896D81" w:rsidRPr="00896D81">
        <w:rPr>
          <w:lang w:val="en-GB"/>
        </w:rPr>
        <w:t xml:space="preserve">Before </w:t>
      </w:r>
      <w:r w:rsidR="00CE6CB1">
        <w:rPr>
          <w:lang w:val="en-GB"/>
        </w:rPr>
        <w:t>tailoring it</w:t>
      </w:r>
      <w:r w:rsidR="00896D81" w:rsidRPr="00896D81">
        <w:rPr>
          <w:lang w:val="en-GB"/>
        </w:rPr>
        <w:t xml:space="preserve">, ensure that </w:t>
      </w:r>
      <w:r w:rsidR="003B6AEC">
        <w:rPr>
          <w:lang w:val="en-GB"/>
        </w:rPr>
        <w:t xml:space="preserve">the </w:t>
      </w:r>
      <w:r w:rsidR="00896D81" w:rsidRPr="00896D81">
        <w:rPr>
          <w:lang w:val="en-GB"/>
        </w:rPr>
        <w:t>“Annex: Responsibilities” at the end of the document is finalised.</w:t>
      </w:r>
      <w:r w:rsidR="00896D81">
        <w:rPr>
          <w:lang w:val="en-GB"/>
        </w:rPr>
        <w:t xml:space="preserve"> </w:t>
      </w:r>
    </w:p>
    <w:p w14:paraId="1E3F1664" w14:textId="2499E90F" w:rsidR="00A3304F" w:rsidRDefault="00A3304F" w:rsidP="00BA630E">
      <w:pPr>
        <w:spacing w:line="360" w:lineRule="auto"/>
        <w:rPr>
          <w:lang w:val="en-GB"/>
        </w:rPr>
      </w:pPr>
      <w:r w:rsidRPr="00A3304F">
        <w:rPr>
          <w:lang w:val="en-GB"/>
        </w:rPr>
        <w:t>Footnotes provide guidance for your understanding—</w:t>
      </w:r>
      <w:r w:rsidRPr="002F4664">
        <w:rPr>
          <w:b/>
          <w:bCs/>
          <w:lang w:val="en-GB"/>
        </w:rPr>
        <w:t>delete them</w:t>
      </w:r>
      <w:r w:rsidR="002F0F3D">
        <w:rPr>
          <w:lang w:val="en-GB"/>
        </w:rPr>
        <w:t xml:space="preserve">. </w:t>
      </w:r>
    </w:p>
    <w:p w14:paraId="656207B9" w14:textId="6D5CDAB4" w:rsidR="00BA630E" w:rsidRDefault="00CD77D5" w:rsidP="00B64B74">
      <w:pPr>
        <w:spacing w:line="360" w:lineRule="auto"/>
        <w:rPr>
          <w:lang w:val="en-GB"/>
        </w:rPr>
      </w:pPr>
      <w:r w:rsidRPr="00CD77D5">
        <w:rPr>
          <w:lang w:val="en-GB"/>
        </w:rPr>
        <w:t xml:space="preserve">Note that according to the Corporate Sustainability Due Diligence Directive, you shall develop this </w:t>
      </w:r>
      <w:r w:rsidR="00C4447B">
        <w:rPr>
          <w:lang w:val="en-GB"/>
        </w:rPr>
        <w:t>instruction</w:t>
      </w:r>
      <w:r w:rsidRPr="00CD77D5">
        <w:rPr>
          <w:lang w:val="en-GB"/>
        </w:rPr>
        <w:t xml:space="preserve"> in consultation with your employees and their representatives.</w:t>
      </w:r>
      <w:r>
        <w:rPr>
          <w:lang w:val="en-GB"/>
        </w:rPr>
        <w:t xml:space="preserve"> </w:t>
      </w:r>
    </w:p>
    <w:p w14:paraId="5D0D51D2" w14:textId="77777777" w:rsidR="004B29B2" w:rsidRDefault="004B29B2" w:rsidP="001E32A6">
      <w:pPr>
        <w:spacing w:line="360" w:lineRule="auto"/>
        <w:rPr>
          <w:b/>
          <w:bCs/>
          <w:sz w:val="28"/>
          <w:szCs w:val="32"/>
          <w:lang w:val="en-GB"/>
        </w:rPr>
        <w:sectPr w:rsidR="004B29B2" w:rsidSect="00760DDA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2676" w:right="2268" w:bottom="2098" w:left="1985" w:header="993" w:footer="680" w:gutter="0"/>
          <w:cols w:space="708"/>
          <w:docGrid w:linePitch="360"/>
        </w:sectPr>
      </w:pPr>
    </w:p>
    <w:p w14:paraId="49C45CCE" w14:textId="77777777" w:rsidR="00DF5E0C" w:rsidRDefault="00DF5E0C">
      <w:pPr>
        <w:spacing w:after="0" w:line="240" w:lineRule="auto"/>
        <w:rPr>
          <w:b/>
          <w:bCs/>
          <w:sz w:val="28"/>
          <w:szCs w:val="32"/>
          <w:lang w:val="en-GB"/>
        </w:rPr>
      </w:pPr>
      <w:r>
        <w:rPr>
          <w:b/>
          <w:bCs/>
          <w:sz w:val="28"/>
          <w:szCs w:val="32"/>
          <w:lang w:val="en-GB"/>
        </w:rPr>
        <w:br w:type="page"/>
      </w:r>
    </w:p>
    <w:p w14:paraId="0F12438C" w14:textId="3E291982" w:rsidR="00D06EC1" w:rsidRPr="00A256D2" w:rsidRDefault="00CD77D5" w:rsidP="001E32A6">
      <w:pPr>
        <w:spacing w:line="360" w:lineRule="auto"/>
        <w:rPr>
          <w:b/>
          <w:bCs/>
          <w:sz w:val="28"/>
          <w:szCs w:val="32"/>
          <w:lang w:val="en-GB"/>
        </w:rPr>
        <w:sectPr w:rsidR="00D06EC1" w:rsidRPr="00A256D2" w:rsidSect="004B29B2">
          <w:type w:val="continuous"/>
          <w:pgSz w:w="11906" w:h="16838"/>
          <w:pgMar w:top="2676" w:right="2268" w:bottom="2098" w:left="1985" w:header="993" w:footer="680" w:gutter="0"/>
          <w:cols w:space="708"/>
          <w:docGrid w:linePitch="360"/>
        </w:sectPr>
      </w:pPr>
      <w:r>
        <w:rPr>
          <w:b/>
          <w:bCs/>
          <w:sz w:val="28"/>
          <w:szCs w:val="32"/>
          <w:lang w:val="en-GB"/>
        </w:rPr>
        <w:lastRenderedPageBreak/>
        <w:t>Due Diligenc</w:t>
      </w:r>
      <w:r w:rsidR="004B29B2">
        <w:rPr>
          <w:b/>
          <w:bCs/>
          <w:sz w:val="28"/>
          <w:szCs w:val="32"/>
          <w:lang w:val="en-GB"/>
        </w:rPr>
        <w:t>e</w:t>
      </w:r>
    </w:p>
    <w:p w14:paraId="19FFC04A" w14:textId="17876F25" w:rsidR="00A256D2" w:rsidRPr="00A256D2" w:rsidRDefault="00A256D2" w:rsidP="00A256D2">
      <w:pPr>
        <w:spacing w:line="360" w:lineRule="auto"/>
        <w:rPr>
          <w:b/>
          <w:bCs/>
          <w:sz w:val="22"/>
          <w:lang w:val="en-GB"/>
        </w:rPr>
      </w:pPr>
      <w:r w:rsidRPr="00A256D2">
        <w:rPr>
          <w:b/>
          <w:bCs/>
          <w:sz w:val="22"/>
          <w:lang w:val="en-GB"/>
        </w:rPr>
        <w:t>Purpose</w:t>
      </w:r>
    </w:p>
    <w:p w14:paraId="6308D861" w14:textId="77777777" w:rsidR="004B29B2" w:rsidRDefault="004B29B2" w:rsidP="00A256D2">
      <w:pPr>
        <w:spacing w:line="360" w:lineRule="auto"/>
        <w:rPr>
          <w:sz w:val="18"/>
          <w:szCs w:val="18"/>
          <w:lang w:val="en-GB"/>
        </w:rPr>
        <w:sectPr w:rsidR="004B29B2" w:rsidSect="004B29B2">
          <w:type w:val="continuous"/>
          <w:pgSz w:w="11906" w:h="16838"/>
          <w:pgMar w:top="2676" w:right="2268" w:bottom="2098" w:left="1985" w:header="993" w:footer="680" w:gutter="0"/>
          <w:cols w:sep="1" w:space="709"/>
          <w:docGrid w:linePitch="360"/>
        </w:sectPr>
      </w:pPr>
    </w:p>
    <w:p w14:paraId="5005142B" w14:textId="025FB424" w:rsidR="00C64448" w:rsidRDefault="00C64448" w:rsidP="00A256D2">
      <w:pPr>
        <w:spacing w:line="360" w:lineRule="auto"/>
        <w:rPr>
          <w:sz w:val="18"/>
          <w:szCs w:val="18"/>
          <w:lang w:val="en-GB"/>
        </w:rPr>
      </w:pPr>
      <w:r w:rsidRPr="00C64448">
        <w:rPr>
          <w:sz w:val="18"/>
          <w:szCs w:val="18"/>
          <w:lang w:val="en-GB"/>
        </w:rPr>
        <w:t>This instruction sets rules for [company]’s human rights due diligence across the value chain, as well as for environmental and societal due diligence upstream and downstream.</w:t>
      </w:r>
    </w:p>
    <w:p w14:paraId="541831F2" w14:textId="7B60EA2F" w:rsidR="00DF5E0C" w:rsidRDefault="00A256D2" w:rsidP="00A256D2">
      <w:pPr>
        <w:spacing w:line="360" w:lineRule="auto"/>
        <w:rPr>
          <w:sz w:val="18"/>
          <w:szCs w:val="18"/>
          <w:lang w:val="en-GB"/>
        </w:rPr>
      </w:pPr>
      <w:r w:rsidRPr="00A836FD">
        <w:rPr>
          <w:sz w:val="18"/>
          <w:szCs w:val="18"/>
          <w:lang w:val="en-GB"/>
        </w:rPr>
        <w:t xml:space="preserve">Environmental </w:t>
      </w:r>
      <w:r>
        <w:rPr>
          <w:sz w:val="18"/>
          <w:szCs w:val="18"/>
          <w:lang w:val="en-GB"/>
        </w:rPr>
        <w:t xml:space="preserve">and societal </w:t>
      </w:r>
      <w:r w:rsidRPr="00A836FD">
        <w:rPr>
          <w:sz w:val="18"/>
          <w:szCs w:val="18"/>
          <w:lang w:val="en-GB"/>
        </w:rPr>
        <w:t xml:space="preserve">impacts </w:t>
      </w:r>
      <w:r w:rsidR="00DF5E0C">
        <w:rPr>
          <w:sz w:val="18"/>
          <w:szCs w:val="18"/>
          <w:lang w:val="en-GB"/>
        </w:rPr>
        <w:t>in</w:t>
      </w:r>
      <w:r w:rsidRPr="00A836FD">
        <w:rPr>
          <w:sz w:val="18"/>
          <w:szCs w:val="18"/>
          <w:lang w:val="en-GB"/>
        </w:rPr>
        <w:t xml:space="preserve"> [company’s] own operations are managed under the </w:t>
      </w:r>
      <w:r w:rsidR="00DF5E0C">
        <w:rPr>
          <w:sz w:val="18"/>
          <w:szCs w:val="18"/>
          <w:lang w:val="en-GB"/>
        </w:rPr>
        <w:t>[</w:t>
      </w:r>
      <w:r w:rsidRPr="00A836FD">
        <w:rPr>
          <w:sz w:val="18"/>
          <w:szCs w:val="18"/>
          <w:lang w:val="en-GB"/>
        </w:rPr>
        <w:t>environmental management system</w:t>
      </w:r>
      <w:r w:rsidR="00DF5E0C">
        <w:rPr>
          <w:sz w:val="18"/>
          <w:szCs w:val="18"/>
          <w:lang w:val="en-GB"/>
        </w:rPr>
        <w:t>]</w:t>
      </w:r>
      <w:r>
        <w:rPr>
          <w:sz w:val="18"/>
          <w:szCs w:val="18"/>
          <w:lang w:val="en-GB"/>
        </w:rPr>
        <w:t xml:space="preserve"> and the </w:t>
      </w:r>
      <w:r w:rsidR="00DF5E0C">
        <w:rPr>
          <w:sz w:val="18"/>
          <w:szCs w:val="18"/>
          <w:lang w:val="en-GB"/>
        </w:rPr>
        <w:t>[</w:t>
      </w:r>
      <w:r>
        <w:rPr>
          <w:sz w:val="18"/>
          <w:szCs w:val="18"/>
          <w:lang w:val="en-GB"/>
        </w:rPr>
        <w:t>compliance system</w:t>
      </w:r>
      <w:r w:rsidR="00DF5E0C">
        <w:rPr>
          <w:sz w:val="18"/>
          <w:szCs w:val="18"/>
          <w:lang w:val="en-GB"/>
        </w:rPr>
        <w:t>]</w:t>
      </w:r>
      <w:r>
        <w:rPr>
          <w:sz w:val="18"/>
          <w:szCs w:val="18"/>
          <w:lang w:val="en-GB"/>
        </w:rPr>
        <w:t xml:space="preserve">. </w:t>
      </w:r>
    </w:p>
    <w:p w14:paraId="38B15D54" w14:textId="384C0931" w:rsidR="00DF5E0C" w:rsidRDefault="00DF5E0C" w:rsidP="00A256D2">
      <w:pPr>
        <w:spacing w:line="360" w:lineRule="auto"/>
        <w:rPr>
          <w:sz w:val="18"/>
          <w:szCs w:val="18"/>
          <w:lang w:val="en-GB"/>
        </w:rPr>
      </w:pPr>
      <w:r>
        <w:rPr>
          <w:sz w:val="18"/>
          <w:szCs w:val="18"/>
          <w:lang w:val="en-GB"/>
        </w:rPr>
        <w:t>This instruction is furthermore complemented by the [responsible sourcing instruction], [complaints procedure], and [whistleblowing procedure].</w:t>
      </w:r>
      <w:r w:rsidR="00311BDC">
        <w:rPr>
          <w:rStyle w:val="FootnoteReference"/>
          <w:sz w:val="18"/>
          <w:szCs w:val="18"/>
          <w:lang w:val="en-GB"/>
        </w:rPr>
        <w:footnoteReference w:id="1"/>
      </w:r>
      <w:r>
        <w:rPr>
          <w:sz w:val="18"/>
          <w:szCs w:val="18"/>
          <w:lang w:val="en-GB"/>
        </w:rPr>
        <w:t xml:space="preserve"> </w:t>
      </w:r>
    </w:p>
    <w:p w14:paraId="0A5FF182" w14:textId="16AACCF5" w:rsidR="00DF5E0C" w:rsidRDefault="00DF5E0C" w:rsidP="00A256D2">
      <w:pPr>
        <w:spacing w:line="360" w:lineRule="auto"/>
        <w:rPr>
          <w:sz w:val="18"/>
          <w:szCs w:val="18"/>
          <w:lang w:val="en-GB"/>
        </w:rPr>
      </w:pPr>
      <w:r>
        <w:rPr>
          <w:sz w:val="18"/>
          <w:szCs w:val="18"/>
          <w:lang w:val="en-GB"/>
        </w:rPr>
        <w:t xml:space="preserve">For illustrative purposes, the instruction </w:t>
      </w:r>
      <w:r w:rsidR="00CF136B">
        <w:rPr>
          <w:sz w:val="18"/>
          <w:szCs w:val="18"/>
          <w:lang w:val="en-GB"/>
        </w:rPr>
        <w:t xml:space="preserve">follows </w:t>
      </w:r>
      <w:r>
        <w:rPr>
          <w:sz w:val="18"/>
          <w:szCs w:val="18"/>
          <w:lang w:val="en-GB"/>
        </w:rPr>
        <w:t xml:space="preserve">the OECD Due Diligence process: </w:t>
      </w:r>
    </w:p>
    <w:p w14:paraId="0FF1D38F" w14:textId="1B47AFBC" w:rsidR="00DF5E0C" w:rsidRDefault="00DF5E0C" w:rsidP="00A256D2">
      <w:pPr>
        <w:spacing w:line="360" w:lineRule="auto"/>
        <w:rPr>
          <w:sz w:val="18"/>
          <w:szCs w:val="18"/>
          <w:lang w:val="en-GB"/>
        </w:rPr>
      </w:pPr>
      <w:r w:rsidRPr="004C38F6">
        <w:rPr>
          <w:noProof/>
        </w:rPr>
        <w:drawing>
          <wp:anchor distT="0" distB="0" distL="114300" distR="114300" simplePos="0" relativeHeight="251672576" behindDoc="1" locked="0" layoutInCell="1" allowOverlap="1" wp14:anchorId="0D6BC014" wp14:editId="45CE3084">
            <wp:simplePos x="0" y="0"/>
            <wp:positionH relativeFrom="margin">
              <wp:align>left</wp:align>
            </wp:positionH>
            <wp:positionV relativeFrom="paragraph">
              <wp:posOffset>317163</wp:posOffset>
            </wp:positionV>
            <wp:extent cx="4513580" cy="2815590"/>
            <wp:effectExtent l="0" t="0" r="1270" b="3810"/>
            <wp:wrapTopAndBottom/>
            <wp:docPr id="7" name="Bildobjekt 7" descr="En bild som visar text, skärmbild, Teckensnitt, cirkel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dobjekt 7" descr="En bild som visar text, skärmbild, Teckensnitt, cirkel&#10;&#10;Automatiskt genererad beskrivni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3580" cy="2815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E93D9B" w14:textId="77777777" w:rsidR="00DF5E0C" w:rsidRDefault="00DF5E0C" w:rsidP="00A256D2">
      <w:pPr>
        <w:spacing w:line="360" w:lineRule="auto"/>
        <w:rPr>
          <w:sz w:val="18"/>
          <w:szCs w:val="18"/>
          <w:lang w:val="en-GB"/>
        </w:rPr>
      </w:pPr>
    </w:p>
    <w:p w14:paraId="5F8D7DB8" w14:textId="77777777" w:rsidR="00DF5E0C" w:rsidRDefault="00DF5E0C" w:rsidP="00A256D2">
      <w:pPr>
        <w:spacing w:line="360" w:lineRule="auto"/>
        <w:rPr>
          <w:sz w:val="18"/>
          <w:szCs w:val="18"/>
          <w:lang w:val="en-GB"/>
        </w:rPr>
      </w:pPr>
    </w:p>
    <w:p w14:paraId="0E3975AC" w14:textId="77777777" w:rsidR="00B64B74" w:rsidRDefault="00B64B74">
      <w:pPr>
        <w:spacing w:after="0" w:line="240" w:lineRule="auto"/>
        <w:rPr>
          <w:b/>
          <w:bCs/>
          <w:sz w:val="22"/>
          <w:lang w:val="en-GB"/>
        </w:rPr>
      </w:pPr>
      <w:r>
        <w:rPr>
          <w:b/>
          <w:bCs/>
          <w:sz w:val="22"/>
          <w:lang w:val="en-GB"/>
        </w:rPr>
        <w:br w:type="page"/>
      </w:r>
    </w:p>
    <w:p w14:paraId="79DAA874" w14:textId="13827119" w:rsidR="00A256D2" w:rsidRPr="00A256D2" w:rsidRDefault="00A256D2" w:rsidP="00A256D2">
      <w:pPr>
        <w:spacing w:line="360" w:lineRule="auto"/>
        <w:rPr>
          <w:b/>
          <w:bCs/>
          <w:sz w:val="22"/>
          <w:lang w:val="en-GB"/>
        </w:rPr>
      </w:pPr>
      <w:r w:rsidRPr="00A256D2">
        <w:rPr>
          <w:b/>
          <w:bCs/>
          <w:sz w:val="22"/>
          <w:lang w:val="en-GB"/>
        </w:rPr>
        <w:lastRenderedPageBreak/>
        <w:t>Target Groups</w:t>
      </w:r>
    </w:p>
    <w:p w14:paraId="547D749B" w14:textId="55AB67FA" w:rsidR="00A256D2" w:rsidRPr="00A256D2" w:rsidRDefault="00A256D2" w:rsidP="00A256D2">
      <w:pPr>
        <w:spacing w:line="360" w:lineRule="auto"/>
        <w:rPr>
          <w:b/>
          <w:bCs/>
          <w:sz w:val="18"/>
          <w:szCs w:val="18"/>
          <w:lang w:val="en-GB"/>
        </w:rPr>
      </w:pPr>
      <w:r w:rsidRPr="00A256D2">
        <w:rPr>
          <w:b/>
          <w:bCs/>
          <w:sz w:val="18"/>
          <w:szCs w:val="18"/>
          <w:lang w:val="en-GB"/>
        </w:rPr>
        <w:t>Basic knowledge</w:t>
      </w:r>
    </w:p>
    <w:p w14:paraId="6BEF51EC" w14:textId="5E80B906" w:rsidR="00A256D2" w:rsidRDefault="00A256D2" w:rsidP="00A256D2">
      <w:pPr>
        <w:spacing w:line="360" w:lineRule="auto"/>
        <w:rPr>
          <w:sz w:val="18"/>
          <w:szCs w:val="18"/>
          <w:lang w:val="en-GB"/>
        </w:rPr>
      </w:pPr>
      <w:r w:rsidRPr="00A256D2">
        <w:rPr>
          <w:sz w:val="18"/>
          <w:szCs w:val="18"/>
          <w:lang w:val="en-GB"/>
        </w:rPr>
        <w:t>The following groups shall have basic knowledge of this instruction</w:t>
      </w:r>
      <w:r w:rsidR="00B64B74">
        <w:rPr>
          <w:sz w:val="18"/>
          <w:szCs w:val="18"/>
          <w:lang w:val="en-GB"/>
        </w:rPr>
        <w:t xml:space="preserve"> </w:t>
      </w:r>
      <w:r w:rsidR="00B64B74" w:rsidRPr="00FB5394">
        <w:rPr>
          <w:sz w:val="18"/>
          <w:szCs w:val="18"/>
          <w:lang w:val="en-GB"/>
        </w:rPr>
        <w:t xml:space="preserve">(know </w:t>
      </w:r>
      <w:r w:rsidR="00B64B74">
        <w:rPr>
          <w:sz w:val="18"/>
          <w:szCs w:val="18"/>
          <w:lang w:val="en-GB"/>
        </w:rPr>
        <w:t>it</w:t>
      </w:r>
      <w:r w:rsidR="00B64B74" w:rsidRPr="00FB5394">
        <w:rPr>
          <w:sz w:val="18"/>
          <w:szCs w:val="18"/>
          <w:lang w:val="en-GB"/>
        </w:rPr>
        <w:t xml:space="preserve"> exists, </w:t>
      </w:r>
      <w:r w:rsidR="00B64B74">
        <w:rPr>
          <w:sz w:val="18"/>
          <w:szCs w:val="18"/>
          <w:lang w:val="en-GB"/>
        </w:rPr>
        <w:t xml:space="preserve">the </w:t>
      </w:r>
      <w:r w:rsidR="00B64B74" w:rsidRPr="00FB5394">
        <w:rPr>
          <w:sz w:val="18"/>
          <w:szCs w:val="18"/>
          <w:lang w:val="en-GB"/>
        </w:rPr>
        <w:t>main purpose</w:t>
      </w:r>
      <w:r w:rsidR="00B64B74">
        <w:rPr>
          <w:sz w:val="18"/>
          <w:szCs w:val="18"/>
          <w:lang w:val="en-GB"/>
        </w:rPr>
        <w:t xml:space="preserve"> of it</w:t>
      </w:r>
      <w:r w:rsidR="00B64B74" w:rsidRPr="00FB5394">
        <w:rPr>
          <w:sz w:val="18"/>
          <w:szCs w:val="18"/>
          <w:lang w:val="en-GB"/>
        </w:rPr>
        <w:t xml:space="preserve">, </w:t>
      </w:r>
      <w:r w:rsidR="00B64B74">
        <w:rPr>
          <w:sz w:val="18"/>
          <w:szCs w:val="18"/>
          <w:lang w:val="en-GB"/>
        </w:rPr>
        <w:t xml:space="preserve">and </w:t>
      </w:r>
      <w:r w:rsidR="00B64B74" w:rsidRPr="00FB5394">
        <w:rPr>
          <w:sz w:val="18"/>
          <w:szCs w:val="18"/>
          <w:lang w:val="en-GB"/>
        </w:rPr>
        <w:t>where to find it)</w:t>
      </w:r>
      <w:r w:rsidRPr="00A256D2">
        <w:rPr>
          <w:sz w:val="18"/>
          <w:szCs w:val="18"/>
          <w:lang w:val="en-GB"/>
        </w:rPr>
        <w:t xml:space="preserve">: </w:t>
      </w:r>
    </w:p>
    <w:p w14:paraId="666340C1" w14:textId="1118C26E" w:rsidR="00FB5394" w:rsidRPr="00FB5394" w:rsidRDefault="00FB5394">
      <w:pPr>
        <w:pStyle w:val="ListParagraph"/>
        <w:numPr>
          <w:ilvl w:val="0"/>
          <w:numId w:val="10"/>
        </w:numPr>
        <w:spacing w:line="360" w:lineRule="auto"/>
        <w:rPr>
          <w:sz w:val="18"/>
          <w:szCs w:val="18"/>
          <w:lang w:val="en-GB"/>
        </w:rPr>
      </w:pPr>
      <w:r w:rsidRPr="00FB5394">
        <w:rPr>
          <w:sz w:val="18"/>
          <w:szCs w:val="18"/>
          <w:lang w:val="en-GB"/>
        </w:rPr>
        <w:t xml:space="preserve">All employees </w:t>
      </w:r>
    </w:p>
    <w:p w14:paraId="1A4FCAB5" w14:textId="040B581D" w:rsidR="00FB5394" w:rsidRPr="00FB5394" w:rsidRDefault="00FB5394">
      <w:pPr>
        <w:pStyle w:val="ListParagraph"/>
        <w:numPr>
          <w:ilvl w:val="0"/>
          <w:numId w:val="10"/>
        </w:numPr>
        <w:spacing w:line="360" w:lineRule="auto"/>
        <w:rPr>
          <w:sz w:val="18"/>
          <w:szCs w:val="18"/>
          <w:lang w:val="en-GB"/>
        </w:rPr>
      </w:pPr>
      <w:r w:rsidRPr="00FB5394">
        <w:rPr>
          <w:sz w:val="18"/>
          <w:szCs w:val="18"/>
          <w:lang w:val="en-GB"/>
        </w:rPr>
        <w:t>Contractors and agency workers</w:t>
      </w:r>
    </w:p>
    <w:p w14:paraId="2A225909" w14:textId="636491CA" w:rsidR="00FB5394" w:rsidRPr="00FB5394" w:rsidRDefault="00FB5394">
      <w:pPr>
        <w:pStyle w:val="ListParagraph"/>
        <w:numPr>
          <w:ilvl w:val="0"/>
          <w:numId w:val="10"/>
        </w:numPr>
        <w:spacing w:line="360" w:lineRule="auto"/>
        <w:rPr>
          <w:sz w:val="18"/>
          <w:szCs w:val="18"/>
          <w:lang w:val="en-GB"/>
        </w:rPr>
      </w:pPr>
      <w:r w:rsidRPr="00FB5394">
        <w:rPr>
          <w:sz w:val="18"/>
          <w:szCs w:val="18"/>
          <w:lang w:val="en-GB"/>
        </w:rPr>
        <w:t>Works councils and employee representatives</w:t>
      </w:r>
    </w:p>
    <w:p w14:paraId="0213FB40" w14:textId="3830B394" w:rsidR="00A256D2" w:rsidRPr="00A256D2" w:rsidRDefault="00A256D2" w:rsidP="00A256D2">
      <w:pPr>
        <w:spacing w:line="360" w:lineRule="auto"/>
        <w:rPr>
          <w:b/>
          <w:bCs/>
          <w:sz w:val="18"/>
          <w:szCs w:val="18"/>
          <w:lang w:val="en-GB"/>
        </w:rPr>
      </w:pPr>
      <w:r w:rsidRPr="00A256D2">
        <w:rPr>
          <w:b/>
          <w:bCs/>
          <w:sz w:val="18"/>
          <w:szCs w:val="18"/>
          <w:lang w:val="en-GB"/>
        </w:rPr>
        <w:t>Thorough knowledge</w:t>
      </w:r>
    </w:p>
    <w:p w14:paraId="539A89D6" w14:textId="58575F26" w:rsidR="00A256D2" w:rsidRPr="00FB5394" w:rsidRDefault="00A256D2" w:rsidP="00FB5394">
      <w:pPr>
        <w:spacing w:line="360" w:lineRule="auto"/>
        <w:rPr>
          <w:sz w:val="18"/>
          <w:szCs w:val="18"/>
          <w:lang w:val="en-GB"/>
        </w:rPr>
      </w:pPr>
      <w:r w:rsidRPr="00FB5394">
        <w:rPr>
          <w:sz w:val="18"/>
          <w:szCs w:val="18"/>
          <w:lang w:val="en-GB"/>
        </w:rPr>
        <w:t xml:space="preserve">The following groups shall have thorough knowledge of this instruction </w:t>
      </w:r>
      <w:r w:rsidR="00B64B74" w:rsidRPr="00FB5394">
        <w:rPr>
          <w:sz w:val="18"/>
          <w:szCs w:val="18"/>
          <w:lang w:val="en-GB"/>
        </w:rPr>
        <w:t>(know the details, roles, and responsibilities)</w:t>
      </w:r>
      <w:r w:rsidR="00B64B74">
        <w:rPr>
          <w:sz w:val="18"/>
          <w:szCs w:val="18"/>
          <w:lang w:val="en-GB"/>
        </w:rPr>
        <w:t xml:space="preserve"> </w:t>
      </w:r>
      <w:r w:rsidRPr="00FB5394">
        <w:rPr>
          <w:sz w:val="18"/>
          <w:szCs w:val="18"/>
          <w:lang w:val="en-GB"/>
        </w:rPr>
        <w:t xml:space="preserve">and comply with the roles and responsibilities described herein: </w:t>
      </w:r>
    </w:p>
    <w:p w14:paraId="4E4C118A" w14:textId="60A360FC" w:rsidR="00FB5394" w:rsidRPr="00FB5394" w:rsidRDefault="00FB5394">
      <w:pPr>
        <w:pStyle w:val="ListParagraph"/>
        <w:numPr>
          <w:ilvl w:val="0"/>
          <w:numId w:val="11"/>
        </w:numPr>
        <w:spacing w:line="360" w:lineRule="auto"/>
        <w:rPr>
          <w:sz w:val="18"/>
          <w:szCs w:val="18"/>
          <w:lang w:val="en-GB"/>
        </w:rPr>
      </w:pPr>
      <w:r w:rsidRPr="00FB5394">
        <w:rPr>
          <w:sz w:val="18"/>
          <w:szCs w:val="18"/>
          <w:lang w:val="en-GB"/>
        </w:rPr>
        <w:t>Board of Directors (oversight role)</w:t>
      </w:r>
    </w:p>
    <w:p w14:paraId="408B5352" w14:textId="2EE1235E" w:rsidR="00FB5394" w:rsidRPr="00FB5394" w:rsidRDefault="00FB5394">
      <w:pPr>
        <w:pStyle w:val="ListParagraph"/>
        <w:numPr>
          <w:ilvl w:val="0"/>
          <w:numId w:val="11"/>
        </w:numPr>
        <w:spacing w:line="360" w:lineRule="auto"/>
        <w:rPr>
          <w:sz w:val="18"/>
          <w:szCs w:val="18"/>
          <w:lang w:val="en-GB"/>
        </w:rPr>
      </w:pPr>
      <w:r w:rsidRPr="00FB5394">
        <w:rPr>
          <w:sz w:val="18"/>
          <w:szCs w:val="18"/>
          <w:lang w:val="en-GB"/>
        </w:rPr>
        <w:t xml:space="preserve">CEO </w:t>
      </w:r>
      <w:r w:rsidR="0005371F">
        <w:rPr>
          <w:sz w:val="18"/>
          <w:szCs w:val="18"/>
          <w:lang w:val="en-GB"/>
        </w:rPr>
        <w:t>[</w:t>
      </w:r>
      <w:r w:rsidRPr="00FB5394">
        <w:rPr>
          <w:sz w:val="18"/>
          <w:szCs w:val="18"/>
          <w:lang w:val="en-GB"/>
        </w:rPr>
        <w:t>and Executive Management Team</w:t>
      </w:r>
      <w:r w:rsidR="0005371F">
        <w:rPr>
          <w:sz w:val="18"/>
          <w:szCs w:val="18"/>
          <w:lang w:val="en-GB"/>
        </w:rPr>
        <w:t>]</w:t>
      </w:r>
    </w:p>
    <w:p w14:paraId="24D357C9" w14:textId="3846552A" w:rsidR="00FB5394" w:rsidRPr="00FB5394" w:rsidRDefault="00FB5394">
      <w:pPr>
        <w:pStyle w:val="ListParagraph"/>
        <w:numPr>
          <w:ilvl w:val="0"/>
          <w:numId w:val="11"/>
        </w:numPr>
        <w:spacing w:line="360" w:lineRule="auto"/>
        <w:rPr>
          <w:sz w:val="18"/>
          <w:szCs w:val="18"/>
          <w:lang w:val="en-GB"/>
        </w:rPr>
      </w:pPr>
      <w:r w:rsidRPr="00FB5394">
        <w:rPr>
          <w:sz w:val="18"/>
          <w:szCs w:val="18"/>
          <w:lang w:val="en-GB"/>
        </w:rPr>
        <w:t>Heads of Staff Functions</w:t>
      </w:r>
    </w:p>
    <w:p w14:paraId="2EFEB312" w14:textId="49A88916" w:rsidR="00FB5394" w:rsidRPr="00FB5394" w:rsidRDefault="0005371F">
      <w:pPr>
        <w:pStyle w:val="ListParagraph"/>
        <w:numPr>
          <w:ilvl w:val="0"/>
          <w:numId w:val="11"/>
        </w:numPr>
        <w:spacing w:line="360" w:lineRule="auto"/>
        <w:rPr>
          <w:sz w:val="18"/>
          <w:szCs w:val="18"/>
          <w:lang w:val="en-GB"/>
        </w:rPr>
      </w:pPr>
      <w:r>
        <w:rPr>
          <w:sz w:val="18"/>
          <w:szCs w:val="18"/>
          <w:lang w:val="en-GB"/>
        </w:rPr>
        <w:t>[</w:t>
      </w:r>
      <w:r w:rsidR="00FB5394" w:rsidRPr="00FB5394">
        <w:rPr>
          <w:sz w:val="18"/>
          <w:szCs w:val="18"/>
          <w:lang w:val="en-GB"/>
        </w:rPr>
        <w:t>Heads of Business Areas / Business Units</w:t>
      </w:r>
      <w:r>
        <w:rPr>
          <w:sz w:val="18"/>
          <w:szCs w:val="18"/>
          <w:lang w:val="en-GB"/>
        </w:rPr>
        <w:t>]</w:t>
      </w:r>
    </w:p>
    <w:p w14:paraId="3974D182" w14:textId="0FF6EF6D" w:rsidR="00FB5394" w:rsidRDefault="00FB5394">
      <w:pPr>
        <w:pStyle w:val="ListParagraph"/>
        <w:numPr>
          <w:ilvl w:val="0"/>
          <w:numId w:val="11"/>
        </w:numPr>
        <w:spacing w:line="360" w:lineRule="auto"/>
        <w:rPr>
          <w:sz w:val="18"/>
          <w:szCs w:val="18"/>
          <w:lang w:val="en-GB"/>
        </w:rPr>
      </w:pPr>
      <w:r w:rsidRPr="00FB5394">
        <w:rPr>
          <w:sz w:val="18"/>
          <w:szCs w:val="18"/>
          <w:lang w:val="en-GB"/>
        </w:rPr>
        <w:t>Compliance and Internal Audit functions</w:t>
      </w:r>
    </w:p>
    <w:p w14:paraId="3873C384" w14:textId="48BDE2F8" w:rsidR="00866E6C" w:rsidRPr="005164BA" w:rsidRDefault="00CA49E2">
      <w:pPr>
        <w:pStyle w:val="ListParagraph"/>
        <w:numPr>
          <w:ilvl w:val="0"/>
          <w:numId w:val="11"/>
        </w:numPr>
        <w:spacing w:line="360" w:lineRule="auto"/>
        <w:rPr>
          <w:b/>
          <w:bCs/>
          <w:sz w:val="22"/>
          <w:lang w:val="en-GB"/>
        </w:rPr>
      </w:pPr>
      <w:r w:rsidRPr="005164BA">
        <w:rPr>
          <w:sz w:val="18"/>
          <w:szCs w:val="18"/>
          <w:lang w:val="en-GB"/>
        </w:rPr>
        <w:t>Employees whose actions and decisions are most likely to increase or decrease risks</w:t>
      </w:r>
    </w:p>
    <w:p w14:paraId="100C7D58" w14:textId="77777777" w:rsidR="005164BA" w:rsidRPr="005164BA" w:rsidRDefault="005164BA" w:rsidP="005164BA">
      <w:pPr>
        <w:pStyle w:val="ListParagraph"/>
        <w:spacing w:line="360" w:lineRule="auto"/>
        <w:rPr>
          <w:b/>
          <w:bCs/>
          <w:sz w:val="22"/>
          <w:lang w:val="en-GB"/>
        </w:rPr>
      </w:pPr>
    </w:p>
    <w:p w14:paraId="2A20220B" w14:textId="151471EE" w:rsidR="00DF5E0C" w:rsidRPr="00866E6C" w:rsidRDefault="00866E6C" w:rsidP="00866E6C">
      <w:pPr>
        <w:spacing w:after="0" w:line="360" w:lineRule="auto"/>
        <w:rPr>
          <w:sz w:val="18"/>
          <w:szCs w:val="18"/>
          <w:lang w:val="en-GB"/>
        </w:rPr>
      </w:pPr>
      <w:r w:rsidRPr="00866E6C">
        <w:rPr>
          <w:b/>
          <w:bCs/>
          <w:sz w:val="22"/>
          <w:lang w:val="en-GB"/>
        </w:rPr>
        <w:t>Terms</w:t>
      </w:r>
    </w:p>
    <w:tbl>
      <w:tblPr>
        <w:tblpPr w:leftFromText="180" w:rightFromText="180" w:vertAnchor="text" w:horzAnchor="margin" w:tblpY="507"/>
        <w:tblW w:w="7655" w:type="dxa"/>
        <w:tblBorders>
          <w:bottom w:val="single" w:sz="4" w:space="0" w:color="BFBFBF" w:themeColor="background1" w:themeShade="BF"/>
          <w:insideH w:val="single" w:sz="4" w:space="0" w:color="BFBFBF" w:themeColor="background1" w:themeShade="BF"/>
        </w:tblBorders>
        <w:tblCellMar>
          <w:top w:w="113" w:type="dxa"/>
          <w:bottom w:w="113" w:type="dxa"/>
          <w:right w:w="170" w:type="dxa"/>
        </w:tblCellMar>
        <w:tblLook w:val="01E0" w:firstRow="1" w:lastRow="1" w:firstColumn="1" w:lastColumn="1" w:noHBand="0" w:noVBand="0"/>
      </w:tblPr>
      <w:tblGrid>
        <w:gridCol w:w="1408"/>
        <w:gridCol w:w="6247"/>
      </w:tblGrid>
      <w:tr w:rsidR="00240A38" w:rsidRPr="005B2BB4" w14:paraId="153C4E41" w14:textId="77777777" w:rsidTr="00240A38">
        <w:trPr>
          <w:tblHeader/>
        </w:trPr>
        <w:tc>
          <w:tcPr>
            <w:tcW w:w="1408" w:type="dxa"/>
            <w:tcMar>
              <w:top w:w="85" w:type="dxa"/>
              <w:bottom w:w="85" w:type="dxa"/>
            </w:tcMar>
          </w:tcPr>
          <w:p w14:paraId="163C62E8" w14:textId="77777777" w:rsidR="00240A38" w:rsidRPr="005B2BB4" w:rsidRDefault="00240A38" w:rsidP="00866E6C">
            <w:pPr>
              <w:pStyle w:val="Tableheading"/>
              <w:spacing w:after="0" w:line="240" w:lineRule="auto"/>
              <w:ind w:right="-110"/>
              <w:rPr>
                <w:rFonts w:ascii="Georgia" w:hAnsi="Georgia"/>
                <w:color w:val="auto"/>
                <w:sz w:val="16"/>
                <w:szCs w:val="20"/>
              </w:rPr>
            </w:pPr>
            <w:r>
              <w:rPr>
                <w:rFonts w:ascii="Georgia" w:hAnsi="Georgia"/>
                <w:color w:val="auto"/>
                <w:sz w:val="16"/>
                <w:szCs w:val="20"/>
              </w:rPr>
              <w:t>Term</w:t>
            </w:r>
          </w:p>
        </w:tc>
        <w:tc>
          <w:tcPr>
            <w:tcW w:w="6247" w:type="dxa"/>
            <w:tcMar>
              <w:top w:w="85" w:type="dxa"/>
              <w:bottom w:w="85" w:type="dxa"/>
            </w:tcMar>
          </w:tcPr>
          <w:p w14:paraId="25AB222B" w14:textId="77777777" w:rsidR="00240A38" w:rsidRPr="005B2BB4" w:rsidRDefault="00240A38" w:rsidP="00E940E7">
            <w:pPr>
              <w:pStyle w:val="Tableheading"/>
              <w:spacing w:line="240" w:lineRule="auto"/>
              <w:ind w:right="-110"/>
              <w:rPr>
                <w:rFonts w:ascii="Georgia" w:hAnsi="Georgia"/>
                <w:color w:val="auto"/>
                <w:sz w:val="16"/>
                <w:szCs w:val="20"/>
              </w:rPr>
            </w:pPr>
            <w:r>
              <w:rPr>
                <w:rFonts w:ascii="Georgia" w:hAnsi="Georgia"/>
                <w:color w:val="auto"/>
                <w:sz w:val="16"/>
                <w:szCs w:val="20"/>
              </w:rPr>
              <w:t>Meaning in this instruction</w:t>
            </w:r>
          </w:p>
        </w:tc>
      </w:tr>
      <w:tr w:rsidR="00240A38" w:rsidRPr="005653F4" w14:paraId="747FC604" w14:textId="77777777" w:rsidTr="00240A38">
        <w:tc>
          <w:tcPr>
            <w:tcW w:w="1408" w:type="dxa"/>
            <w:tcMar>
              <w:top w:w="85" w:type="dxa"/>
              <w:bottom w:w="85" w:type="dxa"/>
            </w:tcMar>
          </w:tcPr>
          <w:p w14:paraId="4592C0CC" w14:textId="33779FC1" w:rsidR="00240A38" w:rsidRPr="005B2BB4" w:rsidRDefault="00240A38" w:rsidP="00E940E7">
            <w:pPr>
              <w:spacing w:line="240" w:lineRule="auto"/>
              <w:ind w:right="-110"/>
              <w:rPr>
                <w:rFonts w:eastAsiaTheme="minorEastAsia" w:cstheme="minorBidi"/>
                <w:sz w:val="16"/>
                <w:szCs w:val="20"/>
              </w:rPr>
            </w:pPr>
            <w:r w:rsidRPr="00CA49E2">
              <w:rPr>
                <w:rFonts w:eastAsiaTheme="minorEastAsia" w:cstheme="minorBidi"/>
                <w:sz w:val="14"/>
                <w:szCs w:val="18"/>
              </w:rPr>
              <w:t>Due diligence</w:t>
            </w:r>
          </w:p>
        </w:tc>
        <w:tc>
          <w:tcPr>
            <w:tcW w:w="6247" w:type="dxa"/>
            <w:tcMar>
              <w:top w:w="85" w:type="dxa"/>
              <w:bottom w:w="85" w:type="dxa"/>
            </w:tcMar>
          </w:tcPr>
          <w:p w14:paraId="29FB19E4" w14:textId="4482F11E" w:rsidR="00240A38" w:rsidRPr="0005371F" w:rsidRDefault="009331FA" w:rsidP="00E940E7">
            <w:pPr>
              <w:spacing w:line="240" w:lineRule="auto"/>
              <w:ind w:right="-110"/>
              <w:rPr>
                <w:rFonts w:eastAsiaTheme="minorEastAsia" w:cstheme="minorBidi"/>
                <w:sz w:val="16"/>
                <w:szCs w:val="20"/>
                <w:lang w:val="en-GB"/>
              </w:rPr>
            </w:pPr>
            <w:r>
              <w:rPr>
                <w:sz w:val="14"/>
                <w:szCs w:val="14"/>
                <w:lang w:val="en-SE"/>
              </w:rPr>
              <w:t>O</w:t>
            </w:r>
            <w:r w:rsidR="00240A38" w:rsidRPr="00240A38">
              <w:rPr>
                <w:sz w:val="14"/>
                <w:szCs w:val="14"/>
                <w:lang w:val="en-SE"/>
              </w:rPr>
              <w:t>ngoing process through which [company] identifies</w:t>
            </w:r>
            <w:r w:rsidR="00240A38">
              <w:rPr>
                <w:sz w:val="14"/>
                <w:szCs w:val="14"/>
                <w:lang w:val="en-SE"/>
              </w:rPr>
              <w:t xml:space="preserve">, </w:t>
            </w:r>
            <w:r w:rsidR="00240A38" w:rsidRPr="00240A38">
              <w:rPr>
                <w:sz w:val="14"/>
                <w:szCs w:val="14"/>
                <w:lang w:val="en-SE"/>
              </w:rPr>
              <w:t>prevents, mitigates, tracks, and communicates on actual and potential adverse impacts in its operations and value chain.</w:t>
            </w:r>
          </w:p>
        </w:tc>
      </w:tr>
      <w:tr w:rsidR="00240A38" w:rsidRPr="005653F4" w14:paraId="421549BE" w14:textId="77777777" w:rsidTr="00240A38">
        <w:tc>
          <w:tcPr>
            <w:tcW w:w="1408" w:type="dxa"/>
            <w:tcMar>
              <w:top w:w="85" w:type="dxa"/>
              <w:bottom w:w="85" w:type="dxa"/>
            </w:tcMar>
          </w:tcPr>
          <w:p w14:paraId="6D41B648" w14:textId="3E26AF27" w:rsidR="00240A38" w:rsidRPr="00CA49E2" w:rsidRDefault="00240A38" w:rsidP="00E940E7">
            <w:pPr>
              <w:spacing w:line="240" w:lineRule="auto"/>
              <w:ind w:right="-110"/>
              <w:rPr>
                <w:sz w:val="14"/>
                <w:szCs w:val="14"/>
                <w:lang w:val="en-GB"/>
              </w:rPr>
            </w:pPr>
            <w:r w:rsidRPr="00BC4613">
              <w:rPr>
                <w:sz w:val="14"/>
                <w:szCs w:val="14"/>
                <w:lang w:val="en-SE"/>
              </w:rPr>
              <w:t>Accountability</w:t>
            </w:r>
          </w:p>
        </w:tc>
        <w:tc>
          <w:tcPr>
            <w:tcW w:w="6247" w:type="dxa"/>
            <w:tcMar>
              <w:top w:w="85" w:type="dxa"/>
              <w:bottom w:w="85" w:type="dxa"/>
            </w:tcMar>
          </w:tcPr>
          <w:p w14:paraId="0CFAD8DA" w14:textId="79DF5EBF" w:rsidR="00240A38" w:rsidRPr="00BC4613" w:rsidRDefault="00240A38" w:rsidP="00E940E7">
            <w:pPr>
              <w:spacing w:line="240" w:lineRule="auto"/>
              <w:ind w:right="-110"/>
              <w:rPr>
                <w:sz w:val="14"/>
                <w:szCs w:val="14"/>
                <w:lang w:val="en-SE"/>
              </w:rPr>
            </w:pPr>
            <w:r w:rsidRPr="00BC4613">
              <w:rPr>
                <w:sz w:val="14"/>
                <w:szCs w:val="14"/>
                <w:lang w:val="en-SE"/>
              </w:rPr>
              <w:t>Ultimate answerability for impacts</w:t>
            </w:r>
            <w:r>
              <w:rPr>
                <w:sz w:val="14"/>
                <w:szCs w:val="14"/>
                <w:lang w:val="en-SE"/>
              </w:rPr>
              <w:t xml:space="preserve">. </w:t>
            </w:r>
            <w:r w:rsidRPr="0005371F">
              <w:rPr>
                <w:sz w:val="14"/>
                <w:szCs w:val="14"/>
                <w:lang w:val="en-SE"/>
              </w:rPr>
              <w:t>Cannot be delegated, only exercised.</w:t>
            </w:r>
            <w:r>
              <w:rPr>
                <w:sz w:val="14"/>
                <w:szCs w:val="14"/>
                <w:lang w:val="en-SE"/>
              </w:rPr>
              <w:t xml:space="preserve"> </w:t>
            </w:r>
            <w:r w:rsidRPr="00CA49E2">
              <w:rPr>
                <w:lang w:val="en-GB"/>
              </w:rPr>
              <w:t xml:space="preserve"> </w:t>
            </w:r>
          </w:p>
        </w:tc>
      </w:tr>
      <w:tr w:rsidR="00240A38" w:rsidRPr="005653F4" w14:paraId="620C47CA" w14:textId="77777777" w:rsidTr="00240A38">
        <w:tc>
          <w:tcPr>
            <w:tcW w:w="1408" w:type="dxa"/>
            <w:tcMar>
              <w:top w:w="85" w:type="dxa"/>
              <w:bottom w:w="85" w:type="dxa"/>
            </w:tcMar>
          </w:tcPr>
          <w:p w14:paraId="64DC6E7A" w14:textId="77777777" w:rsidR="00240A38" w:rsidRPr="00BC4613" w:rsidRDefault="00240A38" w:rsidP="00E940E7">
            <w:pPr>
              <w:spacing w:line="240" w:lineRule="auto"/>
              <w:ind w:right="-110"/>
              <w:rPr>
                <w:sz w:val="14"/>
                <w:szCs w:val="14"/>
                <w:lang w:val="en-SE"/>
              </w:rPr>
            </w:pPr>
            <w:r w:rsidRPr="00BC4613">
              <w:rPr>
                <w:sz w:val="14"/>
                <w:szCs w:val="14"/>
                <w:lang w:val="en-SE"/>
              </w:rPr>
              <w:t>Responsibility</w:t>
            </w:r>
          </w:p>
        </w:tc>
        <w:tc>
          <w:tcPr>
            <w:tcW w:w="6247" w:type="dxa"/>
            <w:tcMar>
              <w:top w:w="85" w:type="dxa"/>
              <w:bottom w:w="85" w:type="dxa"/>
            </w:tcMar>
          </w:tcPr>
          <w:p w14:paraId="7787353A" w14:textId="618289A9" w:rsidR="00240A38" w:rsidRPr="00BC4613" w:rsidRDefault="00240A38" w:rsidP="00E940E7">
            <w:pPr>
              <w:spacing w:line="240" w:lineRule="auto"/>
              <w:ind w:right="-110"/>
              <w:rPr>
                <w:sz w:val="14"/>
                <w:szCs w:val="14"/>
                <w:lang w:val="en-SE"/>
              </w:rPr>
            </w:pPr>
            <w:r w:rsidRPr="00240A38">
              <w:rPr>
                <w:sz w:val="14"/>
                <w:szCs w:val="14"/>
                <w:lang w:val="en-SE"/>
              </w:rPr>
              <w:t>Day-to-day role in implementing due diligence policies</w:t>
            </w:r>
            <w:r>
              <w:rPr>
                <w:sz w:val="14"/>
                <w:szCs w:val="14"/>
                <w:lang w:val="en-SE"/>
              </w:rPr>
              <w:t xml:space="preserve"> and procedures</w:t>
            </w:r>
            <w:r w:rsidRPr="00240A38">
              <w:rPr>
                <w:sz w:val="14"/>
                <w:szCs w:val="14"/>
                <w:lang w:val="en-SE"/>
              </w:rPr>
              <w:t>.</w:t>
            </w:r>
          </w:p>
        </w:tc>
      </w:tr>
      <w:tr w:rsidR="00FA405E" w:rsidRPr="005653F4" w14:paraId="682263A4" w14:textId="77777777" w:rsidTr="00240A38">
        <w:tc>
          <w:tcPr>
            <w:tcW w:w="1408" w:type="dxa"/>
            <w:tcMar>
              <w:top w:w="85" w:type="dxa"/>
              <w:bottom w:w="85" w:type="dxa"/>
            </w:tcMar>
          </w:tcPr>
          <w:p w14:paraId="0A3CC441" w14:textId="249D5721" w:rsidR="00FA405E" w:rsidRDefault="00FA405E" w:rsidP="00FA405E">
            <w:pPr>
              <w:spacing w:line="240" w:lineRule="auto"/>
              <w:ind w:right="-110"/>
              <w:rPr>
                <w:sz w:val="14"/>
                <w:szCs w:val="14"/>
                <w:lang w:val="en-SE"/>
              </w:rPr>
            </w:pPr>
            <w:r>
              <w:rPr>
                <w:sz w:val="14"/>
                <w:szCs w:val="14"/>
                <w:lang w:val="en-SE"/>
              </w:rPr>
              <w:t>Value chain</w:t>
            </w:r>
          </w:p>
        </w:tc>
        <w:tc>
          <w:tcPr>
            <w:tcW w:w="6247" w:type="dxa"/>
            <w:tcMar>
              <w:top w:w="85" w:type="dxa"/>
              <w:bottom w:w="85" w:type="dxa"/>
            </w:tcMar>
          </w:tcPr>
          <w:p w14:paraId="58419C9F" w14:textId="4A1475AC" w:rsidR="00FA405E" w:rsidRPr="00866E6C" w:rsidRDefault="00FA405E" w:rsidP="00FA405E">
            <w:pPr>
              <w:spacing w:line="240" w:lineRule="auto"/>
              <w:ind w:right="-110"/>
              <w:rPr>
                <w:sz w:val="14"/>
                <w:szCs w:val="14"/>
                <w:lang w:val="en-SE"/>
              </w:rPr>
            </w:pPr>
            <w:r>
              <w:rPr>
                <w:sz w:val="14"/>
                <w:szCs w:val="14"/>
                <w:lang w:val="en-SE"/>
              </w:rPr>
              <w:t xml:space="preserve">Own operations and </w:t>
            </w:r>
            <w:r w:rsidRPr="00240A38">
              <w:rPr>
                <w:sz w:val="14"/>
                <w:szCs w:val="14"/>
                <w:lang w:val="en-SE"/>
              </w:rPr>
              <w:t>upstream and downstream</w:t>
            </w:r>
            <w:r w:rsidR="009331FA">
              <w:rPr>
                <w:sz w:val="14"/>
                <w:szCs w:val="14"/>
                <w:lang w:val="en-SE"/>
              </w:rPr>
              <w:t xml:space="preserve"> activities, entities, and countries</w:t>
            </w:r>
            <w:r w:rsidRPr="00240A38">
              <w:rPr>
                <w:sz w:val="14"/>
                <w:szCs w:val="14"/>
                <w:lang w:val="en-SE"/>
              </w:rPr>
              <w:t>, including subsidiaries, suppliers, contractors, distributors, and end-users.</w:t>
            </w:r>
          </w:p>
        </w:tc>
      </w:tr>
      <w:tr w:rsidR="00FA405E" w:rsidRPr="005653F4" w14:paraId="02E32BBC" w14:textId="77777777" w:rsidTr="00240A38">
        <w:tc>
          <w:tcPr>
            <w:tcW w:w="1408" w:type="dxa"/>
            <w:tcMar>
              <w:top w:w="85" w:type="dxa"/>
              <w:bottom w:w="85" w:type="dxa"/>
            </w:tcMar>
          </w:tcPr>
          <w:p w14:paraId="4CED463D" w14:textId="5FBA4CDB" w:rsidR="00FA405E" w:rsidRDefault="00FA405E" w:rsidP="00FA405E">
            <w:pPr>
              <w:spacing w:line="240" w:lineRule="auto"/>
              <w:ind w:right="-110"/>
              <w:rPr>
                <w:sz w:val="14"/>
                <w:szCs w:val="14"/>
                <w:lang w:val="en-SE"/>
              </w:rPr>
            </w:pPr>
            <w:r>
              <w:rPr>
                <w:sz w:val="14"/>
                <w:szCs w:val="14"/>
                <w:lang w:val="en-SE"/>
              </w:rPr>
              <w:t>Upstream</w:t>
            </w:r>
          </w:p>
        </w:tc>
        <w:tc>
          <w:tcPr>
            <w:tcW w:w="6247" w:type="dxa"/>
            <w:tcMar>
              <w:top w:w="85" w:type="dxa"/>
              <w:bottom w:w="85" w:type="dxa"/>
            </w:tcMar>
          </w:tcPr>
          <w:p w14:paraId="45AC6D20" w14:textId="092360CD" w:rsidR="00FA405E" w:rsidRDefault="00FA405E" w:rsidP="00FA405E">
            <w:pPr>
              <w:spacing w:line="240" w:lineRule="auto"/>
              <w:ind w:right="-110"/>
              <w:rPr>
                <w:sz w:val="14"/>
                <w:szCs w:val="14"/>
                <w:lang w:val="en-SE"/>
              </w:rPr>
            </w:pPr>
            <w:r w:rsidRPr="00FA405E">
              <w:rPr>
                <w:sz w:val="14"/>
                <w:szCs w:val="14"/>
                <w:lang w:val="en-SE"/>
              </w:rPr>
              <w:t>Activities, entities, and countries involved in supplying goods, services, and raw materials to [company].</w:t>
            </w:r>
            <w:r w:rsidRPr="00524281">
              <w:rPr>
                <w:sz w:val="14"/>
                <w:szCs w:val="14"/>
                <w:lang w:val="en-SE"/>
              </w:rPr>
              <w:tab/>
            </w:r>
          </w:p>
        </w:tc>
      </w:tr>
      <w:tr w:rsidR="00FA405E" w:rsidRPr="005653F4" w14:paraId="2211D300" w14:textId="77777777" w:rsidTr="00240A38">
        <w:tc>
          <w:tcPr>
            <w:tcW w:w="1408" w:type="dxa"/>
            <w:tcMar>
              <w:top w:w="85" w:type="dxa"/>
              <w:bottom w:w="85" w:type="dxa"/>
            </w:tcMar>
          </w:tcPr>
          <w:p w14:paraId="44F9303C" w14:textId="2D4559E3" w:rsidR="00FA405E" w:rsidRDefault="00FA405E" w:rsidP="00FA405E">
            <w:pPr>
              <w:spacing w:line="240" w:lineRule="auto"/>
              <w:ind w:right="-110"/>
              <w:rPr>
                <w:sz w:val="14"/>
                <w:szCs w:val="14"/>
                <w:lang w:val="en-SE"/>
              </w:rPr>
            </w:pPr>
            <w:r>
              <w:rPr>
                <w:sz w:val="14"/>
                <w:szCs w:val="14"/>
                <w:lang w:val="en-SE"/>
              </w:rPr>
              <w:lastRenderedPageBreak/>
              <w:t xml:space="preserve">Downstream </w:t>
            </w:r>
          </w:p>
        </w:tc>
        <w:tc>
          <w:tcPr>
            <w:tcW w:w="6247" w:type="dxa"/>
            <w:tcMar>
              <w:top w:w="85" w:type="dxa"/>
              <w:bottom w:w="85" w:type="dxa"/>
            </w:tcMar>
          </w:tcPr>
          <w:p w14:paraId="26BC54E6" w14:textId="589622E5" w:rsidR="00FA405E" w:rsidRDefault="00FA405E" w:rsidP="00FA405E">
            <w:pPr>
              <w:spacing w:line="240" w:lineRule="auto"/>
              <w:ind w:right="-110"/>
              <w:rPr>
                <w:sz w:val="14"/>
                <w:szCs w:val="14"/>
                <w:lang w:val="en-SE"/>
              </w:rPr>
            </w:pPr>
            <w:r w:rsidRPr="00FA405E">
              <w:rPr>
                <w:sz w:val="14"/>
                <w:szCs w:val="14"/>
                <w:lang w:val="en-SE"/>
              </w:rPr>
              <w:t>Activities, entities, and countries involved in distributing, using, and disposing of [company]’s products or services.</w:t>
            </w:r>
          </w:p>
        </w:tc>
      </w:tr>
      <w:tr w:rsidR="00FA405E" w:rsidRPr="005653F4" w14:paraId="673BAAD2" w14:textId="77777777" w:rsidTr="00240A38">
        <w:tc>
          <w:tcPr>
            <w:tcW w:w="1408" w:type="dxa"/>
            <w:tcMar>
              <w:top w:w="85" w:type="dxa"/>
              <w:bottom w:w="85" w:type="dxa"/>
            </w:tcMar>
          </w:tcPr>
          <w:p w14:paraId="62C069E4" w14:textId="2648F953" w:rsidR="00FA405E" w:rsidRDefault="00FA405E" w:rsidP="00FA405E">
            <w:pPr>
              <w:spacing w:line="240" w:lineRule="auto"/>
              <w:ind w:right="-110"/>
              <w:rPr>
                <w:sz w:val="14"/>
                <w:szCs w:val="14"/>
                <w:lang w:val="en-SE"/>
              </w:rPr>
            </w:pPr>
            <w:r>
              <w:rPr>
                <w:sz w:val="14"/>
                <w:szCs w:val="14"/>
                <w:lang w:val="en-SE"/>
              </w:rPr>
              <w:t>Adverse impacts</w:t>
            </w:r>
          </w:p>
        </w:tc>
        <w:tc>
          <w:tcPr>
            <w:tcW w:w="6247" w:type="dxa"/>
            <w:tcMar>
              <w:top w:w="85" w:type="dxa"/>
              <w:bottom w:w="85" w:type="dxa"/>
            </w:tcMar>
          </w:tcPr>
          <w:p w14:paraId="0AAB4325" w14:textId="5891B314" w:rsidR="00FA405E" w:rsidRPr="00FA405E" w:rsidRDefault="00FA405E" w:rsidP="00FA405E">
            <w:pPr>
              <w:spacing w:line="240" w:lineRule="auto"/>
              <w:ind w:right="-110"/>
              <w:rPr>
                <w:sz w:val="14"/>
                <w:szCs w:val="14"/>
                <w:lang w:val="en-SE"/>
              </w:rPr>
            </w:pPr>
            <w:r>
              <w:rPr>
                <w:sz w:val="14"/>
                <w:szCs w:val="14"/>
                <w:lang w:val="en-SE"/>
              </w:rPr>
              <w:t xml:space="preserve">Negative </w:t>
            </w:r>
            <w:r w:rsidRPr="002C3803">
              <w:rPr>
                <w:sz w:val="14"/>
                <w:szCs w:val="14"/>
                <w:lang w:val="en-SE"/>
              </w:rPr>
              <w:t xml:space="preserve">impacts </w:t>
            </w:r>
            <w:r>
              <w:rPr>
                <w:sz w:val="14"/>
                <w:szCs w:val="14"/>
                <w:lang w:val="en-SE"/>
              </w:rPr>
              <w:t xml:space="preserve">on human rights </w:t>
            </w:r>
            <w:r w:rsidRPr="002C3803">
              <w:rPr>
                <w:sz w:val="14"/>
                <w:szCs w:val="14"/>
                <w:lang w:val="en-SE"/>
              </w:rPr>
              <w:t xml:space="preserve">across </w:t>
            </w:r>
            <w:r>
              <w:rPr>
                <w:sz w:val="14"/>
                <w:szCs w:val="14"/>
                <w:lang w:val="en-SE"/>
              </w:rPr>
              <w:t>the</w:t>
            </w:r>
            <w:r w:rsidRPr="002C3803">
              <w:rPr>
                <w:sz w:val="14"/>
                <w:szCs w:val="14"/>
                <w:lang w:val="en-SE"/>
              </w:rPr>
              <w:t xml:space="preserve"> value chain</w:t>
            </w:r>
            <w:r>
              <w:rPr>
                <w:sz w:val="14"/>
                <w:szCs w:val="14"/>
                <w:lang w:val="en-SE"/>
              </w:rPr>
              <w:t xml:space="preserve">, including own operations, and negative </w:t>
            </w:r>
            <w:r w:rsidRPr="002C3803">
              <w:rPr>
                <w:sz w:val="14"/>
                <w:szCs w:val="14"/>
                <w:lang w:val="en-SE"/>
              </w:rPr>
              <w:t xml:space="preserve">impacts </w:t>
            </w:r>
            <w:r>
              <w:rPr>
                <w:sz w:val="14"/>
                <w:szCs w:val="14"/>
                <w:lang w:val="en-SE"/>
              </w:rPr>
              <w:t xml:space="preserve">on the environment and society in the </w:t>
            </w:r>
            <w:r w:rsidRPr="002C3803">
              <w:rPr>
                <w:sz w:val="14"/>
                <w:szCs w:val="14"/>
                <w:lang w:val="en-SE"/>
              </w:rPr>
              <w:t xml:space="preserve">upstream and downstream </w:t>
            </w:r>
            <w:r>
              <w:rPr>
                <w:sz w:val="14"/>
                <w:szCs w:val="14"/>
                <w:lang w:val="en-SE"/>
              </w:rPr>
              <w:t xml:space="preserve">value chain. </w:t>
            </w:r>
            <w:r w:rsidRPr="00CA49E2">
              <w:rPr>
                <w:lang w:val="en-GB"/>
              </w:rPr>
              <w:t xml:space="preserve"> </w:t>
            </w:r>
          </w:p>
        </w:tc>
      </w:tr>
      <w:tr w:rsidR="00FA405E" w:rsidRPr="005653F4" w14:paraId="29CB49F7" w14:textId="77777777" w:rsidTr="00240A38">
        <w:tc>
          <w:tcPr>
            <w:tcW w:w="1408" w:type="dxa"/>
            <w:tcMar>
              <w:top w:w="85" w:type="dxa"/>
              <w:bottom w:w="85" w:type="dxa"/>
            </w:tcMar>
          </w:tcPr>
          <w:p w14:paraId="145329C4" w14:textId="688FDC82" w:rsidR="00FA405E" w:rsidRDefault="00FA405E" w:rsidP="00FA405E">
            <w:pPr>
              <w:spacing w:line="240" w:lineRule="auto"/>
              <w:ind w:right="-110"/>
              <w:rPr>
                <w:sz w:val="14"/>
                <w:szCs w:val="14"/>
                <w:lang w:val="en-SE"/>
              </w:rPr>
            </w:pPr>
            <w:r>
              <w:rPr>
                <w:sz w:val="14"/>
                <w:szCs w:val="14"/>
                <w:lang w:val="en-SE"/>
              </w:rPr>
              <w:t>Salient issues</w:t>
            </w:r>
          </w:p>
        </w:tc>
        <w:tc>
          <w:tcPr>
            <w:tcW w:w="6247" w:type="dxa"/>
            <w:tcMar>
              <w:top w:w="85" w:type="dxa"/>
              <w:bottom w:w="85" w:type="dxa"/>
            </w:tcMar>
          </w:tcPr>
          <w:p w14:paraId="5575F881" w14:textId="720B43AF" w:rsidR="00FA405E" w:rsidRPr="00FA405E" w:rsidRDefault="00FA405E" w:rsidP="00FA405E">
            <w:pPr>
              <w:spacing w:line="240" w:lineRule="auto"/>
              <w:ind w:right="-110"/>
              <w:rPr>
                <w:sz w:val="14"/>
                <w:szCs w:val="14"/>
                <w:lang w:val="en-SE"/>
              </w:rPr>
            </w:pPr>
            <w:r w:rsidRPr="00CA49E2">
              <w:rPr>
                <w:sz w:val="14"/>
                <w:szCs w:val="14"/>
                <w:lang w:val="en-SE"/>
              </w:rPr>
              <w:t xml:space="preserve">Those </w:t>
            </w:r>
            <w:r>
              <w:rPr>
                <w:sz w:val="14"/>
                <w:szCs w:val="14"/>
                <w:lang w:val="en-SE"/>
              </w:rPr>
              <w:t xml:space="preserve">adverse impacts </w:t>
            </w:r>
            <w:r w:rsidRPr="00CA49E2">
              <w:rPr>
                <w:sz w:val="14"/>
                <w:szCs w:val="14"/>
                <w:lang w:val="en-SE"/>
              </w:rPr>
              <w:t>that stand out as being most at risk.</w:t>
            </w:r>
            <w:r>
              <w:rPr>
                <w:sz w:val="14"/>
                <w:szCs w:val="14"/>
                <w:lang w:val="en-SE"/>
              </w:rPr>
              <w:t xml:space="preserve"> </w:t>
            </w:r>
            <w:r w:rsidRPr="00240A38">
              <w:rPr>
                <w:lang w:val="en-GB"/>
              </w:rPr>
              <w:t xml:space="preserve"> </w:t>
            </w:r>
          </w:p>
        </w:tc>
      </w:tr>
      <w:tr w:rsidR="00FA405E" w:rsidRPr="005653F4" w14:paraId="00ACC1BC" w14:textId="77777777" w:rsidTr="00240A38">
        <w:tc>
          <w:tcPr>
            <w:tcW w:w="1408" w:type="dxa"/>
            <w:tcMar>
              <w:top w:w="85" w:type="dxa"/>
              <w:bottom w:w="85" w:type="dxa"/>
            </w:tcMar>
          </w:tcPr>
          <w:p w14:paraId="69E1794F" w14:textId="5492D3F3" w:rsidR="00FA405E" w:rsidRDefault="00FA405E" w:rsidP="00FA405E">
            <w:pPr>
              <w:spacing w:line="240" w:lineRule="auto"/>
              <w:ind w:right="-110"/>
              <w:rPr>
                <w:sz w:val="14"/>
                <w:szCs w:val="14"/>
                <w:lang w:val="en-SE"/>
              </w:rPr>
            </w:pPr>
            <w:r>
              <w:rPr>
                <w:sz w:val="14"/>
                <w:szCs w:val="14"/>
                <w:lang w:val="en-SE"/>
              </w:rPr>
              <w:t>Affected stakeholder</w:t>
            </w:r>
          </w:p>
        </w:tc>
        <w:tc>
          <w:tcPr>
            <w:tcW w:w="6247" w:type="dxa"/>
            <w:tcMar>
              <w:top w:w="85" w:type="dxa"/>
              <w:bottom w:w="85" w:type="dxa"/>
            </w:tcMar>
          </w:tcPr>
          <w:p w14:paraId="09F7C0D1" w14:textId="46F7EFB7" w:rsidR="00FA405E" w:rsidRPr="00866E6C" w:rsidRDefault="009331FA" w:rsidP="00FA405E">
            <w:pPr>
              <w:spacing w:line="240" w:lineRule="auto"/>
              <w:ind w:right="-110"/>
              <w:rPr>
                <w:sz w:val="14"/>
                <w:szCs w:val="14"/>
                <w:lang w:val="en-SE"/>
              </w:rPr>
            </w:pPr>
            <w:r>
              <w:rPr>
                <w:sz w:val="14"/>
                <w:szCs w:val="14"/>
                <w:lang w:val="en-SE"/>
              </w:rPr>
              <w:t>I</w:t>
            </w:r>
            <w:r w:rsidR="00FA405E" w:rsidRPr="00FA405E">
              <w:rPr>
                <w:sz w:val="14"/>
                <w:szCs w:val="14"/>
                <w:lang w:val="en-SE"/>
              </w:rPr>
              <w:t>ndividual, group, or community that is or may be adversely affected by [company]’s operations or value chain.</w:t>
            </w:r>
          </w:p>
        </w:tc>
      </w:tr>
      <w:tr w:rsidR="00FA405E" w:rsidRPr="005653F4" w14:paraId="06FFE61F" w14:textId="77777777" w:rsidTr="00240A38">
        <w:tc>
          <w:tcPr>
            <w:tcW w:w="1408" w:type="dxa"/>
            <w:tcMar>
              <w:top w:w="85" w:type="dxa"/>
              <w:bottom w:w="85" w:type="dxa"/>
            </w:tcMar>
          </w:tcPr>
          <w:p w14:paraId="1B0E2D3F" w14:textId="072343CE" w:rsidR="00FA405E" w:rsidRDefault="00FA405E" w:rsidP="00FA405E">
            <w:pPr>
              <w:spacing w:line="240" w:lineRule="auto"/>
              <w:ind w:right="-110"/>
              <w:rPr>
                <w:sz w:val="14"/>
                <w:szCs w:val="14"/>
                <w:lang w:val="en-SE"/>
              </w:rPr>
            </w:pPr>
            <w:r>
              <w:rPr>
                <w:sz w:val="14"/>
                <w:szCs w:val="14"/>
                <w:lang w:val="en-SE"/>
              </w:rPr>
              <w:t>Meaningful stakeholder engagement</w:t>
            </w:r>
          </w:p>
        </w:tc>
        <w:tc>
          <w:tcPr>
            <w:tcW w:w="6247" w:type="dxa"/>
            <w:tcMar>
              <w:top w:w="85" w:type="dxa"/>
              <w:bottom w:w="85" w:type="dxa"/>
            </w:tcMar>
          </w:tcPr>
          <w:p w14:paraId="09EA926C" w14:textId="6EECF17A" w:rsidR="00FA405E" w:rsidRPr="00866E6C" w:rsidRDefault="00FA405E" w:rsidP="00FA405E">
            <w:pPr>
              <w:spacing w:line="240" w:lineRule="auto"/>
              <w:ind w:right="-110"/>
              <w:rPr>
                <w:sz w:val="14"/>
                <w:szCs w:val="14"/>
                <w:lang w:val="en-SE"/>
              </w:rPr>
            </w:pPr>
            <w:r w:rsidRPr="00FA405E">
              <w:rPr>
                <w:sz w:val="14"/>
                <w:szCs w:val="14"/>
                <w:lang w:val="en-SE"/>
              </w:rPr>
              <w:t>Engagement</w:t>
            </w:r>
            <w:r>
              <w:rPr>
                <w:sz w:val="14"/>
                <w:szCs w:val="14"/>
                <w:lang w:val="en-SE"/>
              </w:rPr>
              <w:t xml:space="preserve"> with affected stakeholders</w:t>
            </w:r>
            <w:r w:rsidRPr="00FA405E">
              <w:rPr>
                <w:sz w:val="14"/>
                <w:szCs w:val="14"/>
                <w:lang w:val="en-SE"/>
              </w:rPr>
              <w:t xml:space="preserve"> that is based on two-way communication, conducted in good faith, and responsive and ongoing.</w:t>
            </w:r>
          </w:p>
        </w:tc>
      </w:tr>
      <w:tr w:rsidR="00FA405E" w:rsidRPr="005653F4" w14:paraId="1564B23E" w14:textId="77777777" w:rsidTr="00240A38">
        <w:tc>
          <w:tcPr>
            <w:tcW w:w="1408" w:type="dxa"/>
            <w:tcMar>
              <w:top w:w="85" w:type="dxa"/>
              <w:bottom w:w="85" w:type="dxa"/>
            </w:tcMar>
          </w:tcPr>
          <w:p w14:paraId="5626AF53" w14:textId="4F8AF396" w:rsidR="00FA405E" w:rsidRDefault="00FA405E" w:rsidP="00FA405E">
            <w:pPr>
              <w:spacing w:line="240" w:lineRule="auto"/>
              <w:ind w:right="-110"/>
              <w:rPr>
                <w:sz w:val="14"/>
                <w:szCs w:val="14"/>
                <w:lang w:val="en-SE"/>
              </w:rPr>
            </w:pPr>
            <w:r>
              <w:rPr>
                <w:sz w:val="14"/>
                <w:szCs w:val="14"/>
                <w:lang w:val="en-SE"/>
              </w:rPr>
              <w:t>Scale, scope, and irremediability</w:t>
            </w:r>
          </w:p>
        </w:tc>
        <w:tc>
          <w:tcPr>
            <w:tcW w:w="6247" w:type="dxa"/>
            <w:tcMar>
              <w:top w:w="85" w:type="dxa"/>
              <w:bottom w:w="85" w:type="dxa"/>
            </w:tcMar>
          </w:tcPr>
          <w:p w14:paraId="2520DA4C" w14:textId="7A4CE125" w:rsidR="00FA405E" w:rsidRPr="00866E6C" w:rsidRDefault="00FA405E" w:rsidP="00FA405E">
            <w:pPr>
              <w:spacing w:line="240" w:lineRule="auto"/>
              <w:ind w:right="-110"/>
              <w:rPr>
                <w:sz w:val="14"/>
                <w:szCs w:val="14"/>
                <w:lang w:val="en-SE"/>
              </w:rPr>
            </w:pPr>
            <w:r w:rsidRPr="00866E6C">
              <w:rPr>
                <w:sz w:val="14"/>
                <w:szCs w:val="14"/>
                <w:lang w:val="en-SE"/>
              </w:rPr>
              <w:t xml:space="preserve">Framework to determine </w:t>
            </w:r>
            <w:r>
              <w:rPr>
                <w:sz w:val="14"/>
                <w:szCs w:val="14"/>
                <w:lang w:val="en-SE"/>
              </w:rPr>
              <w:t>the severity of an adverse impact</w:t>
            </w:r>
            <w:r w:rsidRPr="00866E6C">
              <w:rPr>
                <w:sz w:val="14"/>
                <w:szCs w:val="14"/>
                <w:lang w:val="en-SE"/>
              </w:rPr>
              <w:t>.</w:t>
            </w:r>
          </w:p>
        </w:tc>
      </w:tr>
      <w:tr w:rsidR="00FA405E" w:rsidRPr="005653F4" w14:paraId="03DC83AF" w14:textId="77777777" w:rsidTr="00240A38">
        <w:tc>
          <w:tcPr>
            <w:tcW w:w="1408" w:type="dxa"/>
            <w:tcMar>
              <w:top w:w="85" w:type="dxa"/>
              <w:bottom w:w="85" w:type="dxa"/>
            </w:tcMar>
          </w:tcPr>
          <w:p w14:paraId="66BDF9DD" w14:textId="42EE1C5A" w:rsidR="00FA405E" w:rsidRDefault="00FA405E" w:rsidP="00FA405E">
            <w:pPr>
              <w:spacing w:line="240" w:lineRule="auto"/>
              <w:ind w:right="-110"/>
              <w:rPr>
                <w:sz w:val="14"/>
                <w:szCs w:val="14"/>
                <w:lang w:val="en-SE"/>
              </w:rPr>
            </w:pPr>
            <w:r>
              <w:rPr>
                <w:sz w:val="14"/>
                <w:szCs w:val="14"/>
                <w:lang w:val="en-SE"/>
              </w:rPr>
              <w:t>Causation, contribution, linkage</w:t>
            </w:r>
          </w:p>
        </w:tc>
        <w:tc>
          <w:tcPr>
            <w:tcW w:w="6247" w:type="dxa"/>
            <w:tcMar>
              <w:top w:w="85" w:type="dxa"/>
              <w:bottom w:w="85" w:type="dxa"/>
            </w:tcMar>
          </w:tcPr>
          <w:p w14:paraId="21277BBD" w14:textId="43C275DF" w:rsidR="00FA405E" w:rsidRPr="00866E6C" w:rsidRDefault="00FA405E" w:rsidP="00FA405E">
            <w:pPr>
              <w:spacing w:line="240" w:lineRule="auto"/>
              <w:ind w:right="-110"/>
              <w:rPr>
                <w:sz w:val="14"/>
                <w:szCs w:val="14"/>
                <w:lang w:val="en-SE"/>
              </w:rPr>
            </w:pPr>
            <w:r w:rsidRPr="00866E6C">
              <w:rPr>
                <w:sz w:val="14"/>
                <w:szCs w:val="14"/>
                <w:lang w:val="en-SE"/>
              </w:rPr>
              <w:t xml:space="preserve">Framework to determine company’s involvement in an </w:t>
            </w:r>
            <w:r>
              <w:rPr>
                <w:sz w:val="14"/>
                <w:szCs w:val="14"/>
                <w:lang w:val="en-SE"/>
              </w:rPr>
              <w:t xml:space="preserve">adverse </w:t>
            </w:r>
            <w:r w:rsidRPr="00866E6C">
              <w:rPr>
                <w:sz w:val="14"/>
                <w:szCs w:val="14"/>
                <w:lang w:val="en-SE"/>
              </w:rPr>
              <w:t>impact.</w:t>
            </w:r>
            <w:r w:rsidRPr="00866E6C">
              <w:rPr>
                <w:sz w:val="14"/>
                <w:szCs w:val="14"/>
                <w:lang w:val="en-SE"/>
              </w:rPr>
              <w:tab/>
            </w:r>
          </w:p>
        </w:tc>
      </w:tr>
      <w:tr w:rsidR="00FA405E" w:rsidRPr="005653F4" w14:paraId="133010AB" w14:textId="77777777" w:rsidTr="00240A38">
        <w:tc>
          <w:tcPr>
            <w:tcW w:w="1408" w:type="dxa"/>
            <w:tcMar>
              <w:top w:w="85" w:type="dxa"/>
              <w:bottom w:w="85" w:type="dxa"/>
            </w:tcMar>
          </w:tcPr>
          <w:p w14:paraId="13F56225" w14:textId="735BF010" w:rsidR="00FA405E" w:rsidRDefault="00FA405E" w:rsidP="00FA405E">
            <w:pPr>
              <w:spacing w:line="240" w:lineRule="auto"/>
              <w:ind w:right="-110"/>
              <w:rPr>
                <w:sz w:val="14"/>
                <w:szCs w:val="14"/>
                <w:lang w:val="en-SE"/>
              </w:rPr>
            </w:pPr>
            <w:r>
              <w:rPr>
                <w:sz w:val="14"/>
                <w:szCs w:val="14"/>
                <w:lang w:val="en-SE"/>
              </w:rPr>
              <w:t>Action plan</w:t>
            </w:r>
          </w:p>
        </w:tc>
        <w:tc>
          <w:tcPr>
            <w:tcW w:w="6247" w:type="dxa"/>
            <w:tcMar>
              <w:top w:w="85" w:type="dxa"/>
              <w:bottom w:w="85" w:type="dxa"/>
            </w:tcMar>
          </w:tcPr>
          <w:p w14:paraId="47C2F2C4" w14:textId="07B236AC" w:rsidR="00FA405E" w:rsidRPr="00866E6C" w:rsidRDefault="009331FA" w:rsidP="00FA405E">
            <w:pPr>
              <w:spacing w:line="240" w:lineRule="auto"/>
              <w:ind w:right="-110"/>
              <w:rPr>
                <w:sz w:val="14"/>
                <w:szCs w:val="14"/>
                <w:lang w:val="en-SE"/>
              </w:rPr>
            </w:pPr>
            <w:r>
              <w:rPr>
                <w:sz w:val="14"/>
                <w:szCs w:val="14"/>
                <w:lang w:val="en-SE"/>
              </w:rPr>
              <w:t>I</w:t>
            </w:r>
            <w:r w:rsidR="00FA405E">
              <w:rPr>
                <w:sz w:val="14"/>
                <w:szCs w:val="14"/>
                <w:lang w:val="en-SE"/>
              </w:rPr>
              <w:t>nternal</w:t>
            </w:r>
            <w:r w:rsidR="00FA405E" w:rsidRPr="00FA405E">
              <w:rPr>
                <w:sz w:val="14"/>
                <w:szCs w:val="14"/>
                <w:lang w:val="en-SE"/>
              </w:rPr>
              <w:t xml:space="preserve"> plan that sets out measures to </w:t>
            </w:r>
            <w:r w:rsidR="00FA405E">
              <w:rPr>
                <w:sz w:val="14"/>
                <w:szCs w:val="14"/>
                <w:lang w:val="en-SE"/>
              </w:rPr>
              <w:t>stop</w:t>
            </w:r>
            <w:r w:rsidR="00FA405E" w:rsidRPr="00FA405E">
              <w:rPr>
                <w:sz w:val="14"/>
                <w:szCs w:val="14"/>
                <w:lang w:val="en-SE"/>
              </w:rPr>
              <w:t xml:space="preserve">, minimise, prevent, or mitigate adverse impacts. In this instruction, action plan covers both preventive and corrective action plans under the </w:t>
            </w:r>
            <w:r w:rsidR="00FA405E">
              <w:rPr>
                <w:sz w:val="14"/>
                <w:szCs w:val="14"/>
                <w:lang w:val="en-SE"/>
              </w:rPr>
              <w:t>Corporate Sustainability Due Diligence Directive (Articles 10 and 11)</w:t>
            </w:r>
            <w:r w:rsidR="00FA405E" w:rsidRPr="00FA405E">
              <w:rPr>
                <w:sz w:val="14"/>
                <w:szCs w:val="14"/>
                <w:lang w:val="en-SE"/>
              </w:rPr>
              <w:t>.</w:t>
            </w:r>
          </w:p>
        </w:tc>
      </w:tr>
      <w:tr w:rsidR="00FA405E" w:rsidRPr="005653F4" w14:paraId="46D320DE" w14:textId="77777777" w:rsidTr="00240A38">
        <w:tc>
          <w:tcPr>
            <w:tcW w:w="1408" w:type="dxa"/>
            <w:tcMar>
              <w:top w:w="85" w:type="dxa"/>
              <w:bottom w:w="85" w:type="dxa"/>
            </w:tcMar>
          </w:tcPr>
          <w:p w14:paraId="73C71B80" w14:textId="1B8D251C" w:rsidR="00FA405E" w:rsidRDefault="00FA405E" w:rsidP="00FA405E">
            <w:pPr>
              <w:spacing w:line="240" w:lineRule="auto"/>
              <w:ind w:right="-110"/>
              <w:rPr>
                <w:sz w:val="14"/>
                <w:szCs w:val="14"/>
                <w:lang w:val="en-SE"/>
              </w:rPr>
            </w:pPr>
            <w:r>
              <w:rPr>
                <w:sz w:val="14"/>
                <w:szCs w:val="14"/>
                <w:lang w:val="en-SE"/>
              </w:rPr>
              <w:t>Shared responsibility</w:t>
            </w:r>
          </w:p>
        </w:tc>
        <w:tc>
          <w:tcPr>
            <w:tcW w:w="6247" w:type="dxa"/>
            <w:tcMar>
              <w:top w:w="85" w:type="dxa"/>
              <w:bottom w:w="85" w:type="dxa"/>
            </w:tcMar>
          </w:tcPr>
          <w:p w14:paraId="3876F649" w14:textId="10D574D9" w:rsidR="00FA405E" w:rsidRPr="00FA405E" w:rsidRDefault="00FA405E" w:rsidP="00FA405E">
            <w:pPr>
              <w:spacing w:line="240" w:lineRule="auto"/>
              <w:ind w:right="-110"/>
              <w:rPr>
                <w:sz w:val="14"/>
                <w:szCs w:val="14"/>
                <w:lang w:val="en-SE"/>
              </w:rPr>
            </w:pPr>
            <w:r w:rsidRPr="00866E6C">
              <w:rPr>
                <w:sz w:val="14"/>
                <w:szCs w:val="14"/>
                <w:lang w:val="en-SE"/>
              </w:rPr>
              <w:t xml:space="preserve">Principle that buyers and suppliers jointly contribute to managing risks, rather than shifting responsibility </w:t>
            </w:r>
            <w:r>
              <w:rPr>
                <w:sz w:val="14"/>
                <w:szCs w:val="14"/>
                <w:lang w:val="en-SE"/>
              </w:rPr>
              <w:t>upstream</w:t>
            </w:r>
            <w:r w:rsidRPr="00866E6C">
              <w:rPr>
                <w:sz w:val="14"/>
                <w:szCs w:val="14"/>
                <w:lang w:val="en-SE"/>
              </w:rPr>
              <w:t>.</w:t>
            </w:r>
            <w:r w:rsidRPr="00866E6C">
              <w:rPr>
                <w:sz w:val="14"/>
                <w:szCs w:val="14"/>
                <w:lang w:val="en-SE"/>
              </w:rPr>
              <w:tab/>
            </w:r>
          </w:p>
        </w:tc>
      </w:tr>
      <w:tr w:rsidR="00FA405E" w:rsidRPr="005653F4" w14:paraId="0311BF9D" w14:textId="77777777" w:rsidTr="00240A38">
        <w:tc>
          <w:tcPr>
            <w:tcW w:w="1408" w:type="dxa"/>
            <w:tcMar>
              <w:top w:w="85" w:type="dxa"/>
              <w:bottom w:w="85" w:type="dxa"/>
            </w:tcMar>
          </w:tcPr>
          <w:p w14:paraId="79D9911E" w14:textId="67F05BDB" w:rsidR="00FA405E" w:rsidRDefault="00FA405E" w:rsidP="00FA405E">
            <w:pPr>
              <w:spacing w:line="240" w:lineRule="auto"/>
              <w:ind w:right="-110"/>
              <w:rPr>
                <w:sz w:val="14"/>
                <w:szCs w:val="14"/>
                <w:lang w:val="en-SE"/>
              </w:rPr>
            </w:pPr>
            <w:r>
              <w:rPr>
                <w:sz w:val="14"/>
                <w:szCs w:val="14"/>
                <w:lang w:val="en-SE"/>
              </w:rPr>
              <w:t>Responsible purchasing practices</w:t>
            </w:r>
          </w:p>
        </w:tc>
        <w:tc>
          <w:tcPr>
            <w:tcW w:w="6247" w:type="dxa"/>
            <w:tcMar>
              <w:top w:w="85" w:type="dxa"/>
              <w:bottom w:w="85" w:type="dxa"/>
            </w:tcMar>
          </w:tcPr>
          <w:p w14:paraId="2AA124E9" w14:textId="0B00D527" w:rsidR="00FA405E" w:rsidRPr="00FA405E" w:rsidRDefault="00FA405E" w:rsidP="00FA405E">
            <w:pPr>
              <w:spacing w:line="240" w:lineRule="auto"/>
              <w:ind w:right="-110"/>
              <w:rPr>
                <w:sz w:val="14"/>
                <w:szCs w:val="14"/>
                <w:lang w:val="en-SE"/>
              </w:rPr>
            </w:pPr>
            <w:r>
              <w:rPr>
                <w:sz w:val="14"/>
                <w:szCs w:val="14"/>
                <w:lang w:val="en-SE"/>
              </w:rPr>
              <w:t>P</w:t>
            </w:r>
            <w:r w:rsidRPr="00240A38">
              <w:rPr>
                <w:sz w:val="14"/>
                <w:szCs w:val="14"/>
                <w:lang w:val="en-SE"/>
              </w:rPr>
              <w:t>urchasing practices that support positive human rights and environmental outcomes, e.g., fair prices, reasonable deadlines, and adequate assistance.</w:t>
            </w:r>
          </w:p>
        </w:tc>
      </w:tr>
      <w:tr w:rsidR="00FA405E" w:rsidRPr="005653F4" w14:paraId="023A963B" w14:textId="77777777" w:rsidTr="00240A38">
        <w:tc>
          <w:tcPr>
            <w:tcW w:w="1408" w:type="dxa"/>
            <w:tcMar>
              <w:top w:w="85" w:type="dxa"/>
              <w:bottom w:w="85" w:type="dxa"/>
            </w:tcMar>
          </w:tcPr>
          <w:p w14:paraId="18D09610" w14:textId="698F56A8" w:rsidR="00FA405E" w:rsidRDefault="00FA405E" w:rsidP="00FA405E">
            <w:pPr>
              <w:spacing w:line="240" w:lineRule="auto"/>
              <w:ind w:right="-110"/>
              <w:rPr>
                <w:sz w:val="14"/>
                <w:szCs w:val="14"/>
                <w:lang w:val="en-SE"/>
              </w:rPr>
            </w:pPr>
            <w:r>
              <w:rPr>
                <w:sz w:val="14"/>
                <w:szCs w:val="14"/>
                <w:lang w:val="en-SE"/>
              </w:rPr>
              <w:t>Due diligence action plan</w:t>
            </w:r>
          </w:p>
        </w:tc>
        <w:tc>
          <w:tcPr>
            <w:tcW w:w="6247" w:type="dxa"/>
            <w:tcMar>
              <w:top w:w="85" w:type="dxa"/>
              <w:bottom w:w="85" w:type="dxa"/>
            </w:tcMar>
          </w:tcPr>
          <w:p w14:paraId="1519987D" w14:textId="61D182D6" w:rsidR="00FA405E" w:rsidRPr="00866E6C" w:rsidRDefault="009331FA" w:rsidP="00FA405E">
            <w:pPr>
              <w:spacing w:line="240" w:lineRule="auto"/>
              <w:ind w:right="-110"/>
              <w:rPr>
                <w:sz w:val="14"/>
                <w:szCs w:val="14"/>
                <w:lang w:val="en-SE"/>
              </w:rPr>
            </w:pPr>
            <w:r>
              <w:rPr>
                <w:sz w:val="14"/>
                <w:szCs w:val="14"/>
                <w:lang w:val="en-SE"/>
              </w:rPr>
              <w:t>I</w:t>
            </w:r>
            <w:r w:rsidR="00FA405E" w:rsidRPr="00FA405E">
              <w:rPr>
                <w:sz w:val="14"/>
                <w:szCs w:val="14"/>
                <w:lang w:val="en-SE"/>
              </w:rPr>
              <w:t>nternal plan that sets targets and actions to strengthen [company]’s</w:t>
            </w:r>
            <w:r w:rsidR="00FA405E">
              <w:rPr>
                <w:sz w:val="14"/>
                <w:szCs w:val="14"/>
                <w:lang w:val="en-SE"/>
              </w:rPr>
              <w:t>/Staff Functions’ [and Business Areas] policies and procedures</w:t>
            </w:r>
            <w:r w:rsidR="00FA405E" w:rsidRPr="00FA405E">
              <w:rPr>
                <w:sz w:val="14"/>
                <w:szCs w:val="14"/>
                <w:lang w:val="en-SE"/>
              </w:rPr>
              <w:t>.</w:t>
            </w:r>
          </w:p>
        </w:tc>
      </w:tr>
      <w:tr w:rsidR="00FA405E" w:rsidRPr="005653F4" w14:paraId="5AC5CE0A" w14:textId="77777777" w:rsidTr="00240A38">
        <w:tc>
          <w:tcPr>
            <w:tcW w:w="1408" w:type="dxa"/>
            <w:tcMar>
              <w:top w:w="85" w:type="dxa"/>
              <w:bottom w:w="85" w:type="dxa"/>
            </w:tcMar>
          </w:tcPr>
          <w:p w14:paraId="4C5ECC47" w14:textId="1C1C095E" w:rsidR="00FA405E" w:rsidRDefault="00FA405E" w:rsidP="00FA405E">
            <w:pPr>
              <w:spacing w:line="240" w:lineRule="auto"/>
              <w:ind w:right="-110"/>
              <w:rPr>
                <w:sz w:val="14"/>
                <w:szCs w:val="14"/>
                <w:lang w:val="en-SE"/>
              </w:rPr>
            </w:pPr>
            <w:r>
              <w:rPr>
                <w:sz w:val="14"/>
                <w:szCs w:val="14"/>
                <w:lang w:val="en-SE"/>
              </w:rPr>
              <w:t>Complaints procedure</w:t>
            </w:r>
          </w:p>
        </w:tc>
        <w:tc>
          <w:tcPr>
            <w:tcW w:w="6247" w:type="dxa"/>
            <w:tcMar>
              <w:top w:w="85" w:type="dxa"/>
              <w:bottom w:w="85" w:type="dxa"/>
            </w:tcMar>
          </w:tcPr>
          <w:p w14:paraId="6BCF9D14" w14:textId="31FC6181" w:rsidR="00FA405E" w:rsidRPr="00866E6C" w:rsidRDefault="00FA405E" w:rsidP="00FA405E">
            <w:pPr>
              <w:spacing w:line="240" w:lineRule="auto"/>
              <w:ind w:right="-110"/>
              <w:rPr>
                <w:sz w:val="14"/>
                <w:szCs w:val="14"/>
                <w:lang w:val="en-SE"/>
              </w:rPr>
            </w:pPr>
            <w:r w:rsidRPr="00866E6C">
              <w:rPr>
                <w:sz w:val="14"/>
                <w:szCs w:val="14"/>
                <w:lang w:val="en-SE"/>
              </w:rPr>
              <w:t>Process allowing external stakeholders to raise human rights or environmental concerns.</w:t>
            </w:r>
            <w:r w:rsidRPr="00866E6C">
              <w:rPr>
                <w:sz w:val="14"/>
                <w:szCs w:val="14"/>
                <w:lang w:val="en-SE"/>
              </w:rPr>
              <w:tab/>
            </w:r>
          </w:p>
        </w:tc>
      </w:tr>
      <w:tr w:rsidR="00FA405E" w:rsidRPr="005653F4" w14:paraId="5BDCF469" w14:textId="77777777" w:rsidTr="00240A38">
        <w:tc>
          <w:tcPr>
            <w:tcW w:w="1408" w:type="dxa"/>
            <w:tcMar>
              <w:top w:w="85" w:type="dxa"/>
              <w:bottom w:w="85" w:type="dxa"/>
            </w:tcMar>
          </w:tcPr>
          <w:p w14:paraId="2F538768" w14:textId="581E1E59" w:rsidR="00FA405E" w:rsidRDefault="00FA405E" w:rsidP="00FA405E">
            <w:pPr>
              <w:spacing w:line="240" w:lineRule="auto"/>
              <w:ind w:right="-110"/>
              <w:rPr>
                <w:sz w:val="14"/>
                <w:szCs w:val="14"/>
                <w:lang w:val="en-SE"/>
              </w:rPr>
            </w:pPr>
            <w:r>
              <w:rPr>
                <w:sz w:val="14"/>
                <w:szCs w:val="14"/>
                <w:lang w:val="en-SE"/>
              </w:rPr>
              <w:t>Whistleblowing procedure</w:t>
            </w:r>
          </w:p>
        </w:tc>
        <w:tc>
          <w:tcPr>
            <w:tcW w:w="6247" w:type="dxa"/>
            <w:tcMar>
              <w:top w:w="85" w:type="dxa"/>
              <w:bottom w:w="85" w:type="dxa"/>
            </w:tcMar>
          </w:tcPr>
          <w:p w14:paraId="327E729B" w14:textId="68DA8828" w:rsidR="00FA405E" w:rsidRPr="00866E6C" w:rsidRDefault="00FA405E" w:rsidP="00FA405E">
            <w:pPr>
              <w:spacing w:line="240" w:lineRule="auto"/>
              <w:ind w:right="-110"/>
              <w:rPr>
                <w:sz w:val="14"/>
                <w:szCs w:val="14"/>
                <w:lang w:val="en-SE"/>
              </w:rPr>
            </w:pPr>
            <w:r w:rsidRPr="00866E6C">
              <w:rPr>
                <w:sz w:val="14"/>
                <w:szCs w:val="14"/>
                <w:lang w:val="en-SE"/>
              </w:rPr>
              <w:t xml:space="preserve">Confidential </w:t>
            </w:r>
            <w:r>
              <w:rPr>
                <w:sz w:val="14"/>
                <w:szCs w:val="14"/>
                <w:lang w:val="en-SE"/>
              </w:rPr>
              <w:t>procedure</w:t>
            </w:r>
            <w:r w:rsidRPr="00866E6C">
              <w:rPr>
                <w:sz w:val="14"/>
                <w:szCs w:val="14"/>
                <w:lang w:val="en-SE"/>
              </w:rPr>
              <w:t xml:space="preserve"> for reporting breaches of law or business ethics.</w:t>
            </w:r>
            <w:r w:rsidRPr="00866E6C">
              <w:rPr>
                <w:sz w:val="14"/>
                <w:szCs w:val="14"/>
                <w:lang w:val="en-SE"/>
              </w:rPr>
              <w:tab/>
            </w:r>
          </w:p>
        </w:tc>
      </w:tr>
      <w:tr w:rsidR="00FA405E" w:rsidRPr="005653F4" w14:paraId="0B98C31C" w14:textId="77777777" w:rsidTr="00240A38">
        <w:tc>
          <w:tcPr>
            <w:tcW w:w="1408" w:type="dxa"/>
            <w:tcMar>
              <w:top w:w="85" w:type="dxa"/>
              <w:bottom w:w="85" w:type="dxa"/>
            </w:tcMar>
          </w:tcPr>
          <w:p w14:paraId="07C6538D" w14:textId="7238C462" w:rsidR="00FA405E" w:rsidRDefault="00FA405E" w:rsidP="00FA405E">
            <w:pPr>
              <w:spacing w:line="240" w:lineRule="auto"/>
              <w:ind w:right="-110"/>
              <w:rPr>
                <w:sz w:val="14"/>
                <w:szCs w:val="14"/>
                <w:lang w:val="en-SE"/>
              </w:rPr>
            </w:pPr>
            <w:r>
              <w:rPr>
                <w:sz w:val="14"/>
                <w:szCs w:val="14"/>
                <w:lang w:val="en-SE"/>
              </w:rPr>
              <w:t>Remediation</w:t>
            </w:r>
          </w:p>
        </w:tc>
        <w:tc>
          <w:tcPr>
            <w:tcW w:w="6247" w:type="dxa"/>
            <w:tcMar>
              <w:top w:w="85" w:type="dxa"/>
              <w:bottom w:w="85" w:type="dxa"/>
            </w:tcMar>
          </w:tcPr>
          <w:p w14:paraId="5E800164" w14:textId="461EBA59" w:rsidR="00FA405E" w:rsidRPr="00866E6C" w:rsidRDefault="00A43350" w:rsidP="00FA405E">
            <w:pPr>
              <w:spacing w:line="240" w:lineRule="auto"/>
              <w:ind w:right="-110"/>
              <w:rPr>
                <w:sz w:val="14"/>
                <w:szCs w:val="14"/>
                <w:lang w:val="en-SE"/>
              </w:rPr>
            </w:pPr>
            <w:r w:rsidRPr="00A43350">
              <w:rPr>
                <w:sz w:val="14"/>
                <w:szCs w:val="14"/>
                <w:lang w:val="en-SE"/>
              </w:rPr>
              <w:t>Process and measures to restore or compensate affected stakeholders when harm has occurred.</w:t>
            </w:r>
          </w:p>
        </w:tc>
      </w:tr>
    </w:tbl>
    <w:p w14:paraId="636E0585" w14:textId="574C6B53" w:rsidR="006B347A" w:rsidRPr="006B347A" w:rsidRDefault="00E940E7" w:rsidP="00A256D2">
      <w:pPr>
        <w:spacing w:line="360" w:lineRule="auto"/>
        <w:rPr>
          <w:b/>
          <w:bCs/>
          <w:sz w:val="22"/>
          <w:lang w:val="en-SE"/>
        </w:rPr>
      </w:pPr>
      <w:r>
        <w:rPr>
          <w:b/>
          <w:bCs/>
          <w:sz w:val="22"/>
          <w:lang w:val="en-GB"/>
        </w:rPr>
        <w:t xml:space="preserve"> </w:t>
      </w:r>
    </w:p>
    <w:p w14:paraId="70349CBA" w14:textId="77777777" w:rsidR="0005371F" w:rsidRDefault="0005371F" w:rsidP="00E940E7">
      <w:pPr>
        <w:spacing w:after="0" w:line="240" w:lineRule="auto"/>
        <w:rPr>
          <w:b/>
          <w:bCs/>
          <w:sz w:val="22"/>
          <w:lang w:val="en-GB"/>
        </w:rPr>
      </w:pPr>
    </w:p>
    <w:p w14:paraId="4A051A0D" w14:textId="2610DE80" w:rsidR="00A256D2" w:rsidRDefault="00A256D2" w:rsidP="00E940E7">
      <w:pPr>
        <w:spacing w:after="0" w:line="240" w:lineRule="auto"/>
        <w:rPr>
          <w:b/>
          <w:bCs/>
          <w:sz w:val="22"/>
          <w:lang w:val="en-GB"/>
        </w:rPr>
        <w:sectPr w:rsidR="00A256D2" w:rsidSect="00A256D2">
          <w:type w:val="continuous"/>
          <w:pgSz w:w="11906" w:h="16838"/>
          <w:pgMar w:top="2676" w:right="2268" w:bottom="2098" w:left="1985" w:header="993" w:footer="680" w:gutter="0"/>
          <w:cols w:sep="1" w:space="709"/>
          <w:docGrid w:linePitch="360"/>
        </w:sectPr>
      </w:pPr>
      <w:r>
        <w:rPr>
          <w:b/>
          <w:bCs/>
          <w:sz w:val="22"/>
          <w:lang w:val="en-GB"/>
        </w:rPr>
        <w:br w:type="page"/>
      </w:r>
    </w:p>
    <w:p w14:paraId="1AF6A69F" w14:textId="20CCAED6" w:rsidR="001E32A6" w:rsidRPr="00495F9F" w:rsidRDefault="001E32A6" w:rsidP="001E32A6">
      <w:pPr>
        <w:spacing w:line="360" w:lineRule="auto"/>
        <w:rPr>
          <w:b/>
          <w:bCs/>
          <w:sz w:val="22"/>
          <w:lang w:val="en-GB"/>
        </w:rPr>
      </w:pPr>
      <w:r w:rsidRPr="00495F9F">
        <w:rPr>
          <w:b/>
          <w:bCs/>
          <w:sz w:val="22"/>
          <w:lang w:val="en-GB"/>
        </w:rPr>
        <w:lastRenderedPageBreak/>
        <w:t xml:space="preserve">1. </w:t>
      </w:r>
      <w:r w:rsidR="00CA2166">
        <w:rPr>
          <w:b/>
          <w:bCs/>
          <w:sz w:val="22"/>
          <w:lang w:val="en-GB"/>
        </w:rPr>
        <w:t>Embed responsible business conduct</w:t>
      </w:r>
    </w:p>
    <w:p w14:paraId="79002DDA" w14:textId="77777777" w:rsidR="00327507" w:rsidRDefault="00CA2166" w:rsidP="007D6E09">
      <w:pPr>
        <w:spacing w:line="360" w:lineRule="auto"/>
        <w:rPr>
          <w:sz w:val="18"/>
          <w:szCs w:val="18"/>
          <w:lang w:val="en-GB"/>
        </w:rPr>
      </w:pPr>
      <w:r>
        <w:rPr>
          <w:b/>
          <w:bCs/>
          <w:sz w:val="18"/>
          <w:szCs w:val="18"/>
          <w:lang w:val="en-GB"/>
        </w:rPr>
        <w:t>1</w:t>
      </w:r>
      <w:r w:rsidRPr="00495F9F">
        <w:rPr>
          <w:b/>
          <w:bCs/>
          <w:sz w:val="18"/>
          <w:szCs w:val="18"/>
          <w:lang w:val="en-GB"/>
        </w:rPr>
        <w:t xml:space="preserve">.1 </w:t>
      </w:r>
      <w:r>
        <w:rPr>
          <w:b/>
          <w:bCs/>
          <w:sz w:val="18"/>
          <w:szCs w:val="18"/>
          <w:lang w:val="en-GB"/>
        </w:rPr>
        <w:t>Responsibilities</w:t>
      </w:r>
      <w:r>
        <w:rPr>
          <w:sz w:val="18"/>
          <w:szCs w:val="18"/>
          <w:lang w:val="en-GB"/>
        </w:rPr>
        <w:t xml:space="preserve"> </w:t>
      </w:r>
    </w:p>
    <w:p w14:paraId="4C28F185" w14:textId="24CD4E23" w:rsidR="00FC4C37" w:rsidRDefault="00FC4C37" w:rsidP="007D6E09">
      <w:pPr>
        <w:spacing w:line="360" w:lineRule="auto"/>
        <w:rPr>
          <w:sz w:val="18"/>
          <w:szCs w:val="18"/>
          <w:lang w:val="en-GB"/>
        </w:rPr>
      </w:pPr>
      <w:r w:rsidRPr="00FC4C37">
        <w:rPr>
          <w:sz w:val="18"/>
          <w:szCs w:val="18"/>
          <w:lang w:val="en-GB"/>
        </w:rPr>
        <w:t xml:space="preserve">The Board of Directors has ultimate oversight of </w:t>
      </w:r>
      <w:r w:rsidR="00A808A9">
        <w:rPr>
          <w:sz w:val="18"/>
          <w:szCs w:val="18"/>
          <w:lang w:val="en-GB"/>
        </w:rPr>
        <w:t xml:space="preserve">actual and potential </w:t>
      </w:r>
      <w:r w:rsidR="00135CB5">
        <w:rPr>
          <w:sz w:val="18"/>
          <w:szCs w:val="18"/>
          <w:lang w:val="en-GB"/>
        </w:rPr>
        <w:t xml:space="preserve">adverse </w:t>
      </w:r>
      <w:r w:rsidRPr="00FC4C37">
        <w:rPr>
          <w:sz w:val="18"/>
          <w:szCs w:val="18"/>
          <w:lang w:val="en-GB"/>
        </w:rPr>
        <w:t>impacts across [company’s] operations and value chains, while the CEO is accountable for managing these impacts.</w:t>
      </w:r>
    </w:p>
    <w:p w14:paraId="2FC9E83B" w14:textId="2247BD56" w:rsidR="007D6E09" w:rsidRPr="007D6E09" w:rsidRDefault="007D6E09" w:rsidP="007D6E09">
      <w:pPr>
        <w:spacing w:line="360" w:lineRule="auto"/>
        <w:rPr>
          <w:sz w:val="18"/>
          <w:szCs w:val="18"/>
          <w:lang w:val="en-GB"/>
        </w:rPr>
      </w:pPr>
      <w:r w:rsidRPr="007D6E09">
        <w:rPr>
          <w:sz w:val="18"/>
          <w:szCs w:val="18"/>
          <w:lang w:val="en-GB"/>
        </w:rPr>
        <w:t xml:space="preserve">The Heads of </w:t>
      </w:r>
      <w:r w:rsidR="00000309">
        <w:rPr>
          <w:sz w:val="18"/>
          <w:szCs w:val="18"/>
          <w:lang w:val="en-GB"/>
        </w:rPr>
        <w:t xml:space="preserve">Staff Functions [and </w:t>
      </w:r>
      <w:r w:rsidRPr="007D6E09">
        <w:rPr>
          <w:sz w:val="18"/>
          <w:szCs w:val="18"/>
          <w:lang w:val="en-GB"/>
        </w:rPr>
        <w:t>Business Areas</w:t>
      </w:r>
      <w:r w:rsidR="00000309">
        <w:rPr>
          <w:sz w:val="18"/>
          <w:szCs w:val="18"/>
          <w:lang w:val="en-GB"/>
        </w:rPr>
        <w:t>]</w:t>
      </w:r>
      <w:r w:rsidRPr="007D6E09">
        <w:rPr>
          <w:sz w:val="18"/>
          <w:szCs w:val="18"/>
          <w:lang w:val="en-GB"/>
        </w:rPr>
        <w:t xml:space="preserve"> are accountable to the CEO for </w:t>
      </w:r>
      <w:r w:rsidR="00A808A9">
        <w:rPr>
          <w:sz w:val="18"/>
          <w:szCs w:val="18"/>
          <w:lang w:val="en-GB"/>
        </w:rPr>
        <w:t xml:space="preserve">actual and potential </w:t>
      </w:r>
      <w:r w:rsidR="002C3803">
        <w:rPr>
          <w:sz w:val="18"/>
          <w:szCs w:val="18"/>
          <w:lang w:val="en-GB"/>
        </w:rPr>
        <w:t>adverse</w:t>
      </w:r>
      <w:r w:rsidR="00000309" w:rsidRPr="00000309">
        <w:rPr>
          <w:sz w:val="18"/>
          <w:szCs w:val="18"/>
          <w:lang w:val="en-GB"/>
        </w:rPr>
        <w:t xml:space="preserve"> </w:t>
      </w:r>
      <w:r w:rsidR="00000309">
        <w:rPr>
          <w:sz w:val="18"/>
          <w:szCs w:val="18"/>
          <w:lang w:val="en-GB"/>
        </w:rPr>
        <w:t>impacts</w:t>
      </w:r>
      <w:r w:rsidR="00000309" w:rsidRPr="00000309">
        <w:rPr>
          <w:sz w:val="18"/>
          <w:szCs w:val="18"/>
          <w:lang w:val="en-GB"/>
        </w:rPr>
        <w:t xml:space="preserve"> </w:t>
      </w:r>
      <w:r w:rsidRPr="007D6E09">
        <w:rPr>
          <w:sz w:val="18"/>
          <w:szCs w:val="18"/>
          <w:lang w:val="en-GB"/>
        </w:rPr>
        <w:t xml:space="preserve">in their </w:t>
      </w:r>
      <w:r w:rsidR="00000309">
        <w:rPr>
          <w:sz w:val="18"/>
          <w:szCs w:val="18"/>
          <w:lang w:val="en-GB"/>
        </w:rPr>
        <w:t xml:space="preserve">Staff Functions [and </w:t>
      </w:r>
      <w:r w:rsidRPr="007D6E09">
        <w:rPr>
          <w:sz w:val="18"/>
          <w:szCs w:val="18"/>
          <w:lang w:val="en-GB"/>
        </w:rPr>
        <w:t>Business Areas</w:t>
      </w:r>
      <w:r w:rsidR="00684EF0">
        <w:rPr>
          <w:sz w:val="18"/>
          <w:szCs w:val="18"/>
          <w:lang w:val="en-GB"/>
        </w:rPr>
        <w:t>]</w:t>
      </w:r>
      <w:r w:rsidRPr="007D6E09">
        <w:rPr>
          <w:sz w:val="18"/>
          <w:szCs w:val="18"/>
          <w:lang w:val="en-GB"/>
        </w:rPr>
        <w:t xml:space="preserve">. </w:t>
      </w:r>
    </w:p>
    <w:p w14:paraId="6FDEEF28" w14:textId="01FCF35E" w:rsidR="007D6E09" w:rsidRDefault="00000309" w:rsidP="007D6E09">
      <w:pPr>
        <w:spacing w:line="360" w:lineRule="auto"/>
        <w:rPr>
          <w:sz w:val="18"/>
          <w:szCs w:val="18"/>
          <w:lang w:val="en-GB"/>
        </w:rPr>
      </w:pPr>
      <w:r>
        <w:rPr>
          <w:sz w:val="18"/>
          <w:szCs w:val="18"/>
          <w:lang w:val="en-GB"/>
        </w:rPr>
        <w:t>[</w:t>
      </w:r>
      <w:r w:rsidR="007D6E09" w:rsidRPr="007D6E09">
        <w:rPr>
          <w:sz w:val="18"/>
          <w:szCs w:val="18"/>
          <w:lang w:val="en-GB"/>
        </w:rPr>
        <w:t xml:space="preserve">The Heads of Business Units are accountable to the Heads of Business Areas for </w:t>
      </w:r>
      <w:r w:rsidR="00A808A9">
        <w:rPr>
          <w:sz w:val="18"/>
          <w:szCs w:val="18"/>
          <w:lang w:val="en-GB"/>
        </w:rPr>
        <w:t xml:space="preserve">actual and potential </w:t>
      </w:r>
      <w:r w:rsidR="002C3803">
        <w:rPr>
          <w:sz w:val="18"/>
          <w:szCs w:val="18"/>
          <w:lang w:val="en-GB"/>
        </w:rPr>
        <w:t>adverse</w:t>
      </w:r>
      <w:r w:rsidR="007D6E09" w:rsidRPr="007D6E09">
        <w:rPr>
          <w:sz w:val="18"/>
          <w:szCs w:val="18"/>
          <w:lang w:val="en-GB"/>
        </w:rPr>
        <w:t xml:space="preserve"> </w:t>
      </w:r>
      <w:r w:rsidR="0061169B">
        <w:rPr>
          <w:sz w:val="18"/>
          <w:szCs w:val="18"/>
          <w:lang w:val="en-GB"/>
        </w:rPr>
        <w:t>impacts</w:t>
      </w:r>
      <w:r w:rsidR="0061169B" w:rsidRPr="007D6E09">
        <w:rPr>
          <w:sz w:val="18"/>
          <w:szCs w:val="18"/>
          <w:lang w:val="en-GB"/>
        </w:rPr>
        <w:t xml:space="preserve"> </w:t>
      </w:r>
      <w:r w:rsidR="007D6E09" w:rsidRPr="007D6E09">
        <w:rPr>
          <w:sz w:val="18"/>
          <w:szCs w:val="18"/>
          <w:lang w:val="en-GB"/>
        </w:rPr>
        <w:t>in their Business Units</w:t>
      </w:r>
      <w:r w:rsidR="00684EF0">
        <w:rPr>
          <w:sz w:val="18"/>
          <w:szCs w:val="18"/>
          <w:lang w:val="en-GB"/>
        </w:rPr>
        <w:t xml:space="preserve">.] </w:t>
      </w:r>
      <w:r w:rsidR="007D6E09" w:rsidRPr="007D6E09">
        <w:rPr>
          <w:sz w:val="18"/>
          <w:szCs w:val="18"/>
          <w:lang w:val="en-GB"/>
        </w:rPr>
        <w:t xml:space="preserve"> </w:t>
      </w:r>
    </w:p>
    <w:p w14:paraId="449F87BC" w14:textId="12260827" w:rsidR="0061169B" w:rsidRPr="007D6E09" w:rsidRDefault="0061169B" w:rsidP="007D6E09">
      <w:pPr>
        <w:spacing w:line="360" w:lineRule="auto"/>
        <w:rPr>
          <w:sz w:val="18"/>
          <w:szCs w:val="18"/>
          <w:lang w:val="en-GB"/>
        </w:rPr>
      </w:pPr>
      <w:r>
        <w:rPr>
          <w:sz w:val="18"/>
          <w:szCs w:val="18"/>
          <w:lang w:val="en-GB"/>
        </w:rPr>
        <w:t>The Heads of [Staff Functions Sustainability and Procurement</w:t>
      </w:r>
      <w:r w:rsidR="00CA2166">
        <w:rPr>
          <w:sz w:val="18"/>
          <w:szCs w:val="18"/>
          <w:lang w:val="en-GB"/>
        </w:rPr>
        <w:t xml:space="preserve"> / Supply Chain</w:t>
      </w:r>
      <w:r>
        <w:rPr>
          <w:sz w:val="18"/>
          <w:szCs w:val="18"/>
          <w:lang w:val="en-GB"/>
        </w:rPr>
        <w:t>] are accountable to the CEO for</w:t>
      </w:r>
      <w:r w:rsidR="00A808A9" w:rsidRPr="00A808A9">
        <w:rPr>
          <w:sz w:val="18"/>
          <w:szCs w:val="18"/>
          <w:lang w:val="en-GB"/>
        </w:rPr>
        <w:t xml:space="preserve"> </w:t>
      </w:r>
      <w:r w:rsidR="00A808A9">
        <w:rPr>
          <w:sz w:val="18"/>
          <w:szCs w:val="18"/>
          <w:lang w:val="en-GB"/>
        </w:rPr>
        <w:t xml:space="preserve">actual and potential </w:t>
      </w:r>
      <w:r w:rsidR="002C3803">
        <w:rPr>
          <w:sz w:val="18"/>
          <w:szCs w:val="18"/>
          <w:lang w:val="en-GB"/>
        </w:rPr>
        <w:t>adverse</w:t>
      </w:r>
      <w:r>
        <w:rPr>
          <w:sz w:val="18"/>
          <w:szCs w:val="18"/>
          <w:lang w:val="en-GB"/>
        </w:rPr>
        <w:t xml:space="preserve"> impacts in [company’s] </w:t>
      </w:r>
      <w:r w:rsidR="00800BE4">
        <w:rPr>
          <w:sz w:val="18"/>
          <w:szCs w:val="18"/>
          <w:lang w:val="en-GB"/>
        </w:rPr>
        <w:t xml:space="preserve">upstream and downstream value </w:t>
      </w:r>
      <w:r>
        <w:rPr>
          <w:sz w:val="18"/>
          <w:szCs w:val="18"/>
          <w:lang w:val="en-GB"/>
        </w:rPr>
        <w:t xml:space="preserve">chains.  </w:t>
      </w:r>
    </w:p>
    <w:p w14:paraId="2458366B" w14:textId="42F9D594" w:rsidR="00965BC1" w:rsidRPr="00965BC1" w:rsidRDefault="00965BC1" w:rsidP="007D6E09">
      <w:pPr>
        <w:spacing w:line="360" w:lineRule="auto"/>
        <w:rPr>
          <w:sz w:val="18"/>
          <w:szCs w:val="18"/>
          <w:lang w:val="en-GB"/>
        </w:rPr>
      </w:pPr>
      <w:r>
        <w:rPr>
          <w:sz w:val="18"/>
          <w:szCs w:val="18"/>
          <w:lang w:val="en-GB"/>
        </w:rPr>
        <w:t>[</w:t>
      </w:r>
      <w:r w:rsidRPr="00965BC1">
        <w:rPr>
          <w:sz w:val="18"/>
          <w:szCs w:val="18"/>
          <w:lang w:val="en-GB"/>
        </w:rPr>
        <w:t>Staff Function Sustainability</w:t>
      </w:r>
      <w:r>
        <w:rPr>
          <w:sz w:val="18"/>
          <w:szCs w:val="18"/>
          <w:lang w:val="en-GB"/>
        </w:rPr>
        <w:t>]</w:t>
      </w:r>
      <w:r w:rsidRPr="00965BC1">
        <w:rPr>
          <w:sz w:val="18"/>
          <w:szCs w:val="18"/>
          <w:lang w:val="en-GB"/>
        </w:rPr>
        <w:t xml:space="preserve"> is responsible for [company’s] </w:t>
      </w:r>
      <w:r w:rsidR="00AC649B">
        <w:rPr>
          <w:sz w:val="18"/>
          <w:szCs w:val="18"/>
          <w:lang w:val="en-GB"/>
        </w:rPr>
        <w:t xml:space="preserve">Due Diligence Policy, </w:t>
      </w:r>
      <w:r w:rsidRPr="00965BC1">
        <w:rPr>
          <w:sz w:val="18"/>
          <w:szCs w:val="18"/>
          <w:lang w:val="en-GB"/>
        </w:rPr>
        <w:t xml:space="preserve">Human Rights Policy, </w:t>
      </w:r>
      <w:r w:rsidR="00DE7FAF">
        <w:rPr>
          <w:sz w:val="18"/>
          <w:szCs w:val="18"/>
          <w:lang w:val="en-GB"/>
        </w:rPr>
        <w:t xml:space="preserve">[Responsible Minerals Policy,] </w:t>
      </w:r>
      <w:r w:rsidRPr="00965BC1">
        <w:rPr>
          <w:sz w:val="18"/>
          <w:szCs w:val="18"/>
          <w:lang w:val="en-GB"/>
        </w:rPr>
        <w:t xml:space="preserve">Supplier </w:t>
      </w:r>
      <w:r w:rsidR="00CF136B">
        <w:rPr>
          <w:sz w:val="18"/>
          <w:szCs w:val="18"/>
          <w:lang w:val="en-GB"/>
        </w:rPr>
        <w:t xml:space="preserve">[&amp; Partner] </w:t>
      </w:r>
      <w:r w:rsidRPr="00965BC1">
        <w:rPr>
          <w:sz w:val="18"/>
          <w:szCs w:val="18"/>
          <w:lang w:val="en-GB"/>
        </w:rPr>
        <w:t xml:space="preserve">Code of Conduct, and this Due Diligence Instruction, </w:t>
      </w:r>
      <w:r w:rsidR="002E1D4C">
        <w:rPr>
          <w:sz w:val="18"/>
          <w:szCs w:val="18"/>
          <w:lang w:val="en-GB"/>
        </w:rPr>
        <w:t>as</w:t>
      </w:r>
      <w:r w:rsidRPr="00965BC1">
        <w:rPr>
          <w:sz w:val="18"/>
          <w:szCs w:val="18"/>
          <w:lang w:val="en-GB"/>
        </w:rPr>
        <w:t xml:space="preserve"> integrated parts of </w:t>
      </w:r>
      <w:r>
        <w:rPr>
          <w:sz w:val="18"/>
          <w:szCs w:val="18"/>
          <w:lang w:val="en-GB"/>
        </w:rPr>
        <w:t>[company’s]</w:t>
      </w:r>
      <w:r w:rsidRPr="00965BC1">
        <w:rPr>
          <w:sz w:val="18"/>
          <w:szCs w:val="18"/>
          <w:lang w:val="en-GB"/>
        </w:rPr>
        <w:t xml:space="preserve"> management system</w:t>
      </w:r>
      <w:r w:rsidR="00E65CA5">
        <w:rPr>
          <w:sz w:val="18"/>
          <w:szCs w:val="18"/>
          <w:lang w:val="en-GB"/>
        </w:rPr>
        <w:t>.</w:t>
      </w:r>
      <w:r w:rsidR="00DE7FAF">
        <w:rPr>
          <w:rStyle w:val="FootnoteReference"/>
          <w:sz w:val="18"/>
          <w:szCs w:val="18"/>
          <w:lang w:val="en-GB"/>
        </w:rPr>
        <w:footnoteReference w:id="2"/>
      </w:r>
    </w:p>
    <w:p w14:paraId="37A1ACB5" w14:textId="681A73A1" w:rsidR="00A836FD" w:rsidRPr="001A1105" w:rsidRDefault="00A836FD" w:rsidP="007D6E09">
      <w:pPr>
        <w:spacing w:line="360" w:lineRule="auto"/>
        <w:rPr>
          <w:sz w:val="18"/>
          <w:szCs w:val="18"/>
          <w:lang w:val="en-GB"/>
        </w:rPr>
      </w:pPr>
      <w:r w:rsidRPr="00A836FD">
        <w:rPr>
          <w:sz w:val="18"/>
          <w:szCs w:val="18"/>
          <w:lang w:val="en-GB"/>
        </w:rPr>
        <w:t xml:space="preserve">All managers are responsible for ensuring that roles and responsibilities are clearly communicated, understood by all parties, </w:t>
      </w:r>
      <w:r w:rsidRPr="00A836FD">
        <w:rPr>
          <w:sz w:val="18"/>
          <w:szCs w:val="18"/>
          <w:lang w:val="en-GB"/>
        </w:rPr>
        <w:t>and integrated into job descriptions, performance targets, and incentives.</w:t>
      </w:r>
      <w:r w:rsidR="001A1105">
        <w:rPr>
          <w:sz w:val="18"/>
          <w:szCs w:val="18"/>
          <w:lang w:val="en-GB"/>
        </w:rPr>
        <w:t xml:space="preserve"> </w:t>
      </w:r>
    </w:p>
    <w:p w14:paraId="76DDD212" w14:textId="09024870" w:rsidR="007D6E09" w:rsidRPr="007D6E09" w:rsidRDefault="00CA2166" w:rsidP="007D6E09">
      <w:pPr>
        <w:spacing w:line="360" w:lineRule="auto"/>
        <w:rPr>
          <w:sz w:val="18"/>
          <w:szCs w:val="18"/>
          <w:lang w:val="en-GB"/>
        </w:rPr>
      </w:pPr>
      <w:r>
        <w:rPr>
          <w:b/>
          <w:bCs/>
          <w:sz w:val="18"/>
          <w:szCs w:val="18"/>
          <w:lang w:val="en-GB"/>
        </w:rPr>
        <w:t>1</w:t>
      </w:r>
      <w:r w:rsidRPr="00495F9F">
        <w:rPr>
          <w:b/>
          <w:bCs/>
          <w:sz w:val="18"/>
          <w:szCs w:val="18"/>
          <w:lang w:val="en-GB"/>
        </w:rPr>
        <w:t>.</w:t>
      </w:r>
      <w:r>
        <w:rPr>
          <w:b/>
          <w:bCs/>
          <w:sz w:val="18"/>
          <w:szCs w:val="18"/>
          <w:lang w:val="en-GB"/>
        </w:rPr>
        <w:t>2</w:t>
      </w:r>
      <w:r w:rsidRPr="00495F9F">
        <w:rPr>
          <w:b/>
          <w:bCs/>
          <w:sz w:val="18"/>
          <w:szCs w:val="18"/>
          <w:lang w:val="en-GB"/>
        </w:rPr>
        <w:t xml:space="preserve"> </w:t>
      </w:r>
      <w:r>
        <w:rPr>
          <w:b/>
          <w:bCs/>
          <w:sz w:val="18"/>
          <w:szCs w:val="18"/>
          <w:lang w:val="en-GB"/>
        </w:rPr>
        <w:t xml:space="preserve">Compliance  </w:t>
      </w:r>
    </w:p>
    <w:p w14:paraId="36D0EA63" w14:textId="28C47256" w:rsidR="007D6E09" w:rsidRPr="007D6E09" w:rsidRDefault="00CA2166" w:rsidP="007D6E09">
      <w:pPr>
        <w:spacing w:line="360" w:lineRule="auto"/>
        <w:rPr>
          <w:sz w:val="18"/>
          <w:szCs w:val="18"/>
          <w:lang w:val="en-GB"/>
        </w:rPr>
      </w:pPr>
      <w:r w:rsidRPr="007D6E09">
        <w:rPr>
          <w:sz w:val="18"/>
          <w:szCs w:val="18"/>
          <w:lang w:val="en-GB"/>
        </w:rPr>
        <w:t xml:space="preserve">The Heads of </w:t>
      </w:r>
      <w:r>
        <w:rPr>
          <w:sz w:val="18"/>
          <w:szCs w:val="18"/>
          <w:lang w:val="en-GB"/>
        </w:rPr>
        <w:t xml:space="preserve">Staff Functions [and </w:t>
      </w:r>
      <w:r w:rsidRPr="007D6E09">
        <w:rPr>
          <w:sz w:val="18"/>
          <w:szCs w:val="18"/>
          <w:lang w:val="en-GB"/>
        </w:rPr>
        <w:t>Business Areas</w:t>
      </w:r>
      <w:r>
        <w:rPr>
          <w:sz w:val="18"/>
          <w:szCs w:val="18"/>
          <w:lang w:val="en-GB"/>
        </w:rPr>
        <w:t>]</w:t>
      </w:r>
      <w:r w:rsidRPr="007D6E09">
        <w:rPr>
          <w:sz w:val="18"/>
          <w:szCs w:val="18"/>
          <w:lang w:val="en-GB"/>
        </w:rPr>
        <w:t xml:space="preserve"> are </w:t>
      </w:r>
      <w:r>
        <w:rPr>
          <w:sz w:val="18"/>
          <w:szCs w:val="18"/>
          <w:lang w:val="en-GB"/>
        </w:rPr>
        <w:t>responsible for</w:t>
      </w:r>
      <w:r w:rsidRPr="007D6E09">
        <w:rPr>
          <w:sz w:val="18"/>
          <w:szCs w:val="18"/>
          <w:lang w:val="en-GB"/>
        </w:rPr>
        <w:t xml:space="preserve"> compliance with legal requirements</w:t>
      </w:r>
      <w:r w:rsidR="0025021F">
        <w:rPr>
          <w:sz w:val="18"/>
          <w:szCs w:val="18"/>
          <w:lang w:val="en-GB"/>
        </w:rPr>
        <w:t xml:space="preserve"> across the value chain</w:t>
      </w:r>
      <w:r w:rsidRPr="007D6E09">
        <w:rPr>
          <w:sz w:val="18"/>
          <w:szCs w:val="18"/>
          <w:lang w:val="en-GB"/>
        </w:rPr>
        <w:t xml:space="preserve">, while </w:t>
      </w:r>
      <w:r w:rsidR="00684EF0">
        <w:rPr>
          <w:sz w:val="18"/>
          <w:szCs w:val="18"/>
          <w:lang w:val="en-GB"/>
        </w:rPr>
        <w:t>[</w:t>
      </w:r>
      <w:r w:rsidRPr="007D6E09">
        <w:rPr>
          <w:sz w:val="18"/>
          <w:szCs w:val="18"/>
          <w:lang w:val="en-GB"/>
        </w:rPr>
        <w:t>Legal Entity</w:t>
      </w:r>
      <w:r w:rsidR="00684EF0">
        <w:rPr>
          <w:sz w:val="18"/>
          <w:szCs w:val="18"/>
          <w:lang w:val="en-GB"/>
        </w:rPr>
        <w:t>]</w:t>
      </w:r>
      <w:r w:rsidRPr="007D6E09">
        <w:rPr>
          <w:sz w:val="18"/>
          <w:szCs w:val="18"/>
          <w:lang w:val="en-GB"/>
        </w:rPr>
        <w:t xml:space="preserve"> is legally accountable. </w:t>
      </w:r>
      <w:r>
        <w:rPr>
          <w:sz w:val="18"/>
          <w:szCs w:val="18"/>
          <w:lang w:val="en-GB"/>
        </w:rPr>
        <w:t>A</w:t>
      </w:r>
      <w:r w:rsidR="007D6E09" w:rsidRPr="007D6E09">
        <w:rPr>
          <w:sz w:val="18"/>
          <w:szCs w:val="18"/>
          <w:lang w:val="en-GB"/>
        </w:rPr>
        <w:t xml:space="preserve">ll legal requirements must be complied with, and internal and external commitments must be fulfilled. </w:t>
      </w:r>
    </w:p>
    <w:p w14:paraId="07BC9689" w14:textId="18477C59" w:rsidR="007D6E09" w:rsidRPr="007D6E09" w:rsidRDefault="00CA2166" w:rsidP="007D6E09">
      <w:pPr>
        <w:spacing w:line="360" w:lineRule="auto"/>
        <w:rPr>
          <w:sz w:val="18"/>
          <w:szCs w:val="18"/>
          <w:lang w:val="en-GB"/>
        </w:rPr>
      </w:pPr>
      <w:r>
        <w:rPr>
          <w:sz w:val="18"/>
          <w:szCs w:val="18"/>
          <w:lang w:val="en-GB"/>
        </w:rPr>
        <w:t>[</w:t>
      </w:r>
      <w:r w:rsidR="007D6E09" w:rsidRPr="007D6E09">
        <w:rPr>
          <w:sz w:val="18"/>
          <w:szCs w:val="18"/>
          <w:lang w:val="en-GB"/>
        </w:rPr>
        <w:t>Business Areas are responsible for permit applications, for identifying legal requirements, for assessing these legal requirements with respect to consequences on their respective activities, and for implementing compliance measures.</w:t>
      </w:r>
      <w:r>
        <w:rPr>
          <w:sz w:val="18"/>
          <w:szCs w:val="18"/>
          <w:lang w:val="en-GB"/>
        </w:rPr>
        <w:t>]</w:t>
      </w:r>
      <w:r w:rsidR="0025021F">
        <w:rPr>
          <w:rStyle w:val="FootnoteReference"/>
          <w:sz w:val="18"/>
          <w:szCs w:val="18"/>
          <w:lang w:val="en-GB"/>
        </w:rPr>
        <w:footnoteReference w:id="3"/>
      </w:r>
      <w:r w:rsidR="007D6E09" w:rsidRPr="007D6E09">
        <w:rPr>
          <w:sz w:val="18"/>
          <w:szCs w:val="18"/>
          <w:lang w:val="en-GB"/>
        </w:rPr>
        <w:t xml:space="preserve"> </w:t>
      </w:r>
    </w:p>
    <w:p w14:paraId="7203D011" w14:textId="542B75C3" w:rsidR="00DE7FAF" w:rsidRDefault="00DE7FAF" w:rsidP="007D6E09">
      <w:pPr>
        <w:spacing w:line="360" w:lineRule="auto"/>
        <w:rPr>
          <w:sz w:val="18"/>
          <w:szCs w:val="18"/>
          <w:lang w:val="en-GB"/>
        </w:rPr>
      </w:pPr>
      <w:r w:rsidRPr="00DE7FAF">
        <w:rPr>
          <w:sz w:val="18"/>
          <w:szCs w:val="18"/>
          <w:lang w:val="en-GB"/>
        </w:rPr>
        <w:t>[Staff Function Legal] shall maintain and update a register of applicable laws and voluntary commitments, including industry and multi-stakeholder initiatives</w:t>
      </w:r>
      <w:r>
        <w:rPr>
          <w:sz w:val="18"/>
          <w:szCs w:val="18"/>
          <w:lang w:val="en-GB"/>
        </w:rPr>
        <w:t xml:space="preserve">. </w:t>
      </w:r>
    </w:p>
    <w:p w14:paraId="0F1F2DF5" w14:textId="77F44B90" w:rsidR="00265BA5" w:rsidRDefault="00265BA5" w:rsidP="007D6E09">
      <w:pPr>
        <w:spacing w:line="360" w:lineRule="auto"/>
        <w:rPr>
          <w:sz w:val="18"/>
          <w:szCs w:val="18"/>
          <w:lang w:val="en-GB"/>
        </w:rPr>
      </w:pPr>
      <w:r w:rsidRPr="00265BA5">
        <w:rPr>
          <w:sz w:val="18"/>
          <w:szCs w:val="18"/>
          <w:lang w:val="en-GB"/>
        </w:rPr>
        <w:t>Compliance establishes the minimum standard</w:t>
      </w:r>
      <w:r>
        <w:rPr>
          <w:sz w:val="18"/>
          <w:szCs w:val="18"/>
          <w:lang w:val="en-GB"/>
        </w:rPr>
        <w:t>. D</w:t>
      </w:r>
      <w:r w:rsidRPr="00265BA5">
        <w:rPr>
          <w:sz w:val="18"/>
          <w:szCs w:val="18"/>
          <w:lang w:val="en-GB"/>
        </w:rPr>
        <w:t xml:space="preserve">ue diligence ensures that [company] addresses </w:t>
      </w:r>
      <w:r>
        <w:rPr>
          <w:sz w:val="18"/>
          <w:szCs w:val="18"/>
          <w:lang w:val="en-GB"/>
        </w:rPr>
        <w:t>impacts</w:t>
      </w:r>
      <w:r w:rsidRPr="00265BA5">
        <w:rPr>
          <w:sz w:val="18"/>
          <w:szCs w:val="18"/>
          <w:lang w:val="en-GB"/>
        </w:rPr>
        <w:t xml:space="preserve"> not yet covered by legal requirements.</w:t>
      </w:r>
    </w:p>
    <w:p w14:paraId="7471FCE1" w14:textId="77777777" w:rsidR="00DE7FAF" w:rsidRDefault="00A74507" w:rsidP="00CA3276">
      <w:pPr>
        <w:spacing w:line="360" w:lineRule="auto"/>
        <w:rPr>
          <w:b/>
          <w:bCs/>
          <w:sz w:val="18"/>
          <w:szCs w:val="18"/>
          <w:lang w:val="en-GB"/>
        </w:rPr>
      </w:pPr>
      <w:r>
        <w:rPr>
          <w:b/>
          <w:bCs/>
          <w:sz w:val="18"/>
          <w:szCs w:val="18"/>
          <w:lang w:val="en-GB"/>
        </w:rPr>
        <w:t>1</w:t>
      </w:r>
      <w:r w:rsidRPr="00495F9F">
        <w:rPr>
          <w:b/>
          <w:bCs/>
          <w:sz w:val="18"/>
          <w:szCs w:val="18"/>
          <w:lang w:val="en-GB"/>
        </w:rPr>
        <w:t>.</w:t>
      </w:r>
      <w:r>
        <w:rPr>
          <w:b/>
          <w:bCs/>
          <w:sz w:val="18"/>
          <w:szCs w:val="18"/>
          <w:lang w:val="en-GB"/>
        </w:rPr>
        <w:t>3</w:t>
      </w:r>
      <w:r w:rsidRPr="00495F9F">
        <w:rPr>
          <w:b/>
          <w:bCs/>
          <w:sz w:val="18"/>
          <w:szCs w:val="18"/>
          <w:lang w:val="en-GB"/>
        </w:rPr>
        <w:t xml:space="preserve"> </w:t>
      </w:r>
      <w:r w:rsidR="00FF767A">
        <w:rPr>
          <w:b/>
          <w:bCs/>
          <w:sz w:val="18"/>
          <w:szCs w:val="18"/>
          <w:lang w:val="en-GB"/>
        </w:rPr>
        <w:t>Monitoring of l</w:t>
      </w:r>
      <w:r w:rsidR="00926652">
        <w:rPr>
          <w:b/>
          <w:bCs/>
          <w:sz w:val="18"/>
          <w:szCs w:val="18"/>
          <w:lang w:val="en-GB"/>
        </w:rPr>
        <w:t>egal</w:t>
      </w:r>
      <w:r>
        <w:rPr>
          <w:b/>
          <w:bCs/>
          <w:sz w:val="18"/>
          <w:szCs w:val="18"/>
          <w:lang w:val="en-GB"/>
        </w:rPr>
        <w:t xml:space="preserve"> and policy developments  </w:t>
      </w:r>
    </w:p>
    <w:p w14:paraId="5BFA6C97" w14:textId="152B955C" w:rsidR="00020121" w:rsidRPr="00020121" w:rsidRDefault="00020121" w:rsidP="00020121">
      <w:pPr>
        <w:spacing w:line="360" w:lineRule="auto"/>
        <w:rPr>
          <w:sz w:val="18"/>
          <w:szCs w:val="18"/>
          <w:lang w:val="en-GB"/>
        </w:rPr>
      </w:pPr>
      <w:r w:rsidRPr="00020121">
        <w:rPr>
          <w:sz w:val="18"/>
          <w:szCs w:val="18"/>
          <w:lang w:val="en-GB"/>
        </w:rPr>
        <w:lastRenderedPageBreak/>
        <w:t>[</w:t>
      </w:r>
      <w:r w:rsidR="004B1EB6">
        <w:rPr>
          <w:sz w:val="18"/>
          <w:szCs w:val="18"/>
          <w:lang w:val="en-GB"/>
        </w:rPr>
        <w:t xml:space="preserve">Staff Function </w:t>
      </w:r>
      <w:r w:rsidRPr="00020121">
        <w:rPr>
          <w:sz w:val="18"/>
          <w:szCs w:val="18"/>
          <w:lang w:val="en-GB"/>
        </w:rPr>
        <w:t>Public and Regulatory Affairs]</w:t>
      </w:r>
      <w:r w:rsidR="00E070F5">
        <w:rPr>
          <w:sz w:val="18"/>
          <w:szCs w:val="18"/>
          <w:lang w:val="en-GB"/>
        </w:rPr>
        <w:t>,</w:t>
      </w:r>
      <w:r>
        <w:rPr>
          <w:rStyle w:val="FootnoteReference"/>
          <w:sz w:val="18"/>
          <w:szCs w:val="18"/>
          <w:lang w:val="en-GB"/>
        </w:rPr>
        <w:footnoteReference w:id="4"/>
      </w:r>
      <w:r w:rsidR="00E070F5" w:rsidRPr="00E070F5">
        <w:rPr>
          <w:sz w:val="18"/>
          <w:szCs w:val="18"/>
          <w:lang w:val="en-GB"/>
        </w:rPr>
        <w:t xml:space="preserve"> </w:t>
      </w:r>
      <w:r w:rsidR="00E070F5" w:rsidRPr="00020121">
        <w:rPr>
          <w:sz w:val="18"/>
          <w:szCs w:val="18"/>
          <w:lang w:val="en-GB"/>
        </w:rPr>
        <w:t>in consultation with [Staff Functions Legal and Sustainability] [and Business Areas]</w:t>
      </w:r>
      <w:r w:rsidR="00E070F5">
        <w:rPr>
          <w:sz w:val="18"/>
          <w:szCs w:val="18"/>
          <w:lang w:val="en-GB"/>
        </w:rPr>
        <w:t>,</w:t>
      </w:r>
      <w:r w:rsidRPr="00020121">
        <w:rPr>
          <w:sz w:val="18"/>
          <w:szCs w:val="18"/>
          <w:lang w:val="en-GB"/>
        </w:rPr>
        <w:t xml:space="preserve"> shall monitor legal and policy developments across the value chain and assess their possible impact on [company’s] operations.</w:t>
      </w:r>
    </w:p>
    <w:p w14:paraId="3124D44B" w14:textId="1230F61E" w:rsidR="00020121" w:rsidRPr="00020121" w:rsidRDefault="00020121" w:rsidP="00020121">
      <w:pPr>
        <w:spacing w:line="360" w:lineRule="auto"/>
        <w:rPr>
          <w:sz w:val="18"/>
          <w:szCs w:val="18"/>
          <w:lang w:val="en-GB"/>
        </w:rPr>
      </w:pPr>
      <w:r w:rsidRPr="00020121">
        <w:rPr>
          <w:sz w:val="18"/>
          <w:szCs w:val="18"/>
          <w:lang w:val="en-GB"/>
        </w:rPr>
        <w:t>[</w:t>
      </w:r>
      <w:r w:rsidR="004B1EB6">
        <w:rPr>
          <w:sz w:val="18"/>
          <w:szCs w:val="18"/>
          <w:lang w:val="en-GB"/>
        </w:rPr>
        <w:t xml:space="preserve">Staff Function </w:t>
      </w:r>
      <w:r w:rsidRPr="00020121">
        <w:rPr>
          <w:sz w:val="18"/>
          <w:szCs w:val="18"/>
          <w:lang w:val="en-GB"/>
        </w:rPr>
        <w:t>Public and Regulatory Affairs] shall ensure that [company’s] position on new legislation is aligned with the policies set under 1.4 and is agreed internally before being communicated externally.</w:t>
      </w:r>
    </w:p>
    <w:p w14:paraId="674BEBC8" w14:textId="7B5E9BE9" w:rsidR="00020121" w:rsidRDefault="00020121" w:rsidP="00020121">
      <w:pPr>
        <w:spacing w:line="360" w:lineRule="auto"/>
        <w:rPr>
          <w:sz w:val="18"/>
          <w:szCs w:val="18"/>
          <w:lang w:val="en-GB"/>
        </w:rPr>
      </w:pPr>
      <w:r w:rsidRPr="00020121">
        <w:rPr>
          <w:sz w:val="18"/>
          <w:szCs w:val="18"/>
          <w:lang w:val="en-GB"/>
        </w:rPr>
        <w:t>[</w:t>
      </w:r>
      <w:r w:rsidR="004B1EB6">
        <w:rPr>
          <w:sz w:val="18"/>
          <w:szCs w:val="18"/>
          <w:lang w:val="en-GB"/>
        </w:rPr>
        <w:t xml:space="preserve">Staff Function </w:t>
      </w:r>
      <w:r w:rsidRPr="00020121">
        <w:rPr>
          <w:sz w:val="18"/>
          <w:szCs w:val="18"/>
          <w:lang w:val="en-GB"/>
        </w:rPr>
        <w:t xml:space="preserve">Public and Regulatory Affairs] shall ensure that all advocacy adheres to this agreed position and </w:t>
      </w:r>
      <w:r w:rsidR="00E070F5">
        <w:rPr>
          <w:sz w:val="18"/>
          <w:szCs w:val="18"/>
          <w:lang w:val="en-GB"/>
        </w:rPr>
        <w:t xml:space="preserve">shall </w:t>
      </w:r>
      <w:r w:rsidRPr="00020121">
        <w:rPr>
          <w:sz w:val="18"/>
          <w:szCs w:val="18"/>
          <w:lang w:val="en-GB"/>
        </w:rPr>
        <w:t>be responsible for lobbying in consultation with [Staff Function</w:t>
      </w:r>
      <w:r w:rsidR="00A77B99">
        <w:rPr>
          <w:sz w:val="18"/>
          <w:szCs w:val="18"/>
          <w:lang w:val="en-GB"/>
        </w:rPr>
        <w:t>s</w:t>
      </w:r>
      <w:r w:rsidRPr="00020121">
        <w:rPr>
          <w:sz w:val="18"/>
          <w:szCs w:val="18"/>
          <w:lang w:val="en-GB"/>
        </w:rPr>
        <w:t xml:space="preserve"> Sustainability</w:t>
      </w:r>
      <w:r w:rsidR="00A77B99">
        <w:rPr>
          <w:sz w:val="18"/>
          <w:szCs w:val="18"/>
          <w:lang w:val="en-GB"/>
        </w:rPr>
        <w:t xml:space="preserve"> and Legal</w:t>
      </w:r>
      <w:r w:rsidRPr="00020121">
        <w:rPr>
          <w:sz w:val="18"/>
          <w:szCs w:val="18"/>
          <w:lang w:val="en-GB"/>
        </w:rPr>
        <w:t xml:space="preserve">]. </w:t>
      </w:r>
    </w:p>
    <w:p w14:paraId="1B925224" w14:textId="3F3F4285" w:rsidR="005C22C9" w:rsidRPr="00495F9F" w:rsidRDefault="005C22C9" w:rsidP="005C22C9">
      <w:pPr>
        <w:spacing w:line="360" w:lineRule="auto"/>
        <w:rPr>
          <w:b/>
          <w:bCs/>
          <w:sz w:val="18"/>
          <w:szCs w:val="18"/>
          <w:lang w:val="en-GB"/>
        </w:rPr>
      </w:pPr>
      <w:r>
        <w:rPr>
          <w:b/>
          <w:bCs/>
          <w:sz w:val="18"/>
          <w:szCs w:val="18"/>
          <w:lang w:val="en-GB"/>
        </w:rPr>
        <w:t>1</w:t>
      </w:r>
      <w:r w:rsidRPr="00495F9F">
        <w:rPr>
          <w:b/>
          <w:bCs/>
          <w:sz w:val="18"/>
          <w:szCs w:val="18"/>
          <w:lang w:val="en-GB"/>
        </w:rPr>
        <w:t>.</w:t>
      </w:r>
      <w:r w:rsidR="00A74507">
        <w:rPr>
          <w:b/>
          <w:bCs/>
          <w:sz w:val="18"/>
          <w:szCs w:val="18"/>
          <w:lang w:val="en-GB"/>
        </w:rPr>
        <w:t>4</w:t>
      </w:r>
      <w:r w:rsidRPr="00495F9F">
        <w:rPr>
          <w:b/>
          <w:bCs/>
          <w:sz w:val="18"/>
          <w:szCs w:val="18"/>
          <w:lang w:val="en-GB"/>
        </w:rPr>
        <w:t xml:space="preserve"> </w:t>
      </w:r>
      <w:r>
        <w:rPr>
          <w:b/>
          <w:bCs/>
          <w:sz w:val="18"/>
          <w:szCs w:val="18"/>
          <w:lang w:val="en-GB"/>
        </w:rPr>
        <w:t>Policies</w:t>
      </w:r>
      <w:r w:rsidR="000C6E1F">
        <w:rPr>
          <w:b/>
          <w:bCs/>
          <w:sz w:val="18"/>
          <w:szCs w:val="18"/>
          <w:lang w:val="en-GB"/>
        </w:rPr>
        <w:t xml:space="preserve"> </w:t>
      </w:r>
      <w:r w:rsidR="00C06EC4">
        <w:rPr>
          <w:b/>
          <w:bCs/>
          <w:sz w:val="18"/>
          <w:szCs w:val="18"/>
          <w:lang w:val="en-GB"/>
        </w:rPr>
        <w:t>and procedures</w:t>
      </w:r>
    </w:p>
    <w:p w14:paraId="73902713" w14:textId="17B94A2F" w:rsidR="00524281" w:rsidRDefault="00524281" w:rsidP="00C35F61">
      <w:pPr>
        <w:spacing w:line="360" w:lineRule="auto"/>
        <w:rPr>
          <w:sz w:val="18"/>
          <w:szCs w:val="18"/>
          <w:lang w:val="en-GB"/>
        </w:rPr>
      </w:pPr>
      <w:r w:rsidRPr="00524281">
        <w:rPr>
          <w:sz w:val="18"/>
          <w:szCs w:val="18"/>
          <w:lang w:val="en-GB"/>
        </w:rPr>
        <w:t xml:space="preserve">Staff Functions, in consultation with other Staff Functions [and Business Areas], shall set the strategic direction of [company] and </w:t>
      </w:r>
      <w:r>
        <w:rPr>
          <w:sz w:val="18"/>
          <w:szCs w:val="18"/>
          <w:lang w:val="en-GB"/>
        </w:rPr>
        <w:t xml:space="preserve">shall </w:t>
      </w:r>
      <w:r w:rsidRPr="00524281">
        <w:rPr>
          <w:sz w:val="18"/>
          <w:szCs w:val="18"/>
          <w:lang w:val="en-GB"/>
        </w:rPr>
        <w:t>develop, review, and update policies and procedures in their areas of responsibility (see Annex: Responsibilities). Policies and procedures shall be reviewed</w:t>
      </w:r>
      <w:r>
        <w:rPr>
          <w:sz w:val="18"/>
          <w:szCs w:val="18"/>
          <w:lang w:val="en-GB"/>
        </w:rPr>
        <w:t xml:space="preserve"> and, where needed, updated </w:t>
      </w:r>
      <w:r w:rsidRPr="00524281">
        <w:rPr>
          <w:sz w:val="18"/>
          <w:szCs w:val="18"/>
          <w:lang w:val="en-GB"/>
        </w:rPr>
        <w:t xml:space="preserve">at least every 24 months and without undue delay when major changes occur or new risks arise[, in accordance with [section X.X] in the Management System]. </w:t>
      </w:r>
      <w:r>
        <w:rPr>
          <w:sz w:val="18"/>
          <w:szCs w:val="18"/>
          <w:lang w:val="en-GB"/>
        </w:rPr>
        <w:t xml:space="preserve">Policies and procedures </w:t>
      </w:r>
      <w:r w:rsidRPr="00524281">
        <w:rPr>
          <w:sz w:val="18"/>
          <w:szCs w:val="18"/>
          <w:lang w:val="en-GB"/>
        </w:rPr>
        <w:t xml:space="preserve">shall be </w:t>
      </w:r>
      <w:r w:rsidRPr="00524281">
        <w:rPr>
          <w:sz w:val="18"/>
          <w:szCs w:val="18"/>
          <w:lang w:val="en-GB"/>
        </w:rPr>
        <w:t xml:space="preserve">informed by external expertise, </w:t>
      </w:r>
      <w:r w:rsidR="00D42D6C">
        <w:rPr>
          <w:sz w:val="18"/>
          <w:szCs w:val="18"/>
          <w:lang w:val="en-GB"/>
        </w:rPr>
        <w:t>such as</w:t>
      </w:r>
      <w:r w:rsidRPr="00524281">
        <w:rPr>
          <w:sz w:val="18"/>
          <w:szCs w:val="18"/>
          <w:lang w:val="en-GB"/>
        </w:rPr>
        <w:t xml:space="preserve"> credible resources and recognized experts.</w:t>
      </w:r>
    </w:p>
    <w:p w14:paraId="13FA81E2" w14:textId="16BA7736" w:rsidR="00661D0E" w:rsidRDefault="00661D0E" w:rsidP="00C35F61">
      <w:pPr>
        <w:spacing w:line="360" w:lineRule="auto"/>
        <w:rPr>
          <w:sz w:val="18"/>
          <w:szCs w:val="18"/>
          <w:lang w:val="en-GB"/>
        </w:rPr>
      </w:pPr>
      <w:r w:rsidRPr="00661D0E">
        <w:rPr>
          <w:sz w:val="18"/>
          <w:szCs w:val="18"/>
          <w:lang w:val="en-GB"/>
        </w:rPr>
        <w:t>The CEO or the Board of Directors shall approve all policies [in accordance with section X.X of the Management System].</w:t>
      </w:r>
    </w:p>
    <w:p w14:paraId="35E73631" w14:textId="334DA125" w:rsidR="00C35F61" w:rsidRPr="00C35F61" w:rsidRDefault="00C35F61" w:rsidP="00C35F61">
      <w:pPr>
        <w:spacing w:line="360" w:lineRule="auto"/>
        <w:rPr>
          <w:sz w:val="18"/>
          <w:szCs w:val="18"/>
          <w:lang w:val="en-GB"/>
        </w:rPr>
      </w:pPr>
      <w:r w:rsidRPr="00C35F61">
        <w:rPr>
          <w:sz w:val="18"/>
          <w:szCs w:val="18"/>
          <w:lang w:val="en-GB"/>
        </w:rPr>
        <w:t xml:space="preserve">Staff Functions shall </w:t>
      </w:r>
      <w:r w:rsidR="00785EC7">
        <w:rPr>
          <w:sz w:val="18"/>
          <w:szCs w:val="18"/>
          <w:lang w:val="en-GB"/>
        </w:rPr>
        <w:t>translate</w:t>
      </w:r>
      <w:r w:rsidRPr="00C35F61">
        <w:rPr>
          <w:sz w:val="18"/>
          <w:szCs w:val="18"/>
          <w:lang w:val="en-GB"/>
        </w:rPr>
        <w:t xml:space="preserve"> </w:t>
      </w:r>
      <w:r w:rsidR="00C06EC4">
        <w:rPr>
          <w:sz w:val="18"/>
          <w:szCs w:val="18"/>
          <w:lang w:val="en-GB"/>
        </w:rPr>
        <w:t xml:space="preserve">the </w:t>
      </w:r>
      <w:r w:rsidRPr="00C35F61">
        <w:rPr>
          <w:sz w:val="18"/>
          <w:szCs w:val="18"/>
          <w:lang w:val="en-GB"/>
        </w:rPr>
        <w:t>policies into local languages</w:t>
      </w:r>
      <w:r w:rsidR="001A4815">
        <w:rPr>
          <w:sz w:val="18"/>
          <w:szCs w:val="18"/>
          <w:lang w:val="en-GB"/>
        </w:rPr>
        <w:t>, English, and</w:t>
      </w:r>
      <w:r w:rsidR="00135CB5">
        <w:rPr>
          <w:sz w:val="18"/>
          <w:szCs w:val="18"/>
          <w:lang w:val="en-GB"/>
        </w:rPr>
        <w:t xml:space="preserve">, where relevant, </w:t>
      </w:r>
      <w:r w:rsidR="001A4815">
        <w:rPr>
          <w:sz w:val="18"/>
          <w:szCs w:val="18"/>
          <w:lang w:val="en-GB"/>
        </w:rPr>
        <w:t xml:space="preserve">the </w:t>
      </w:r>
      <w:r w:rsidR="008F6088">
        <w:rPr>
          <w:sz w:val="18"/>
          <w:szCs w:val="18"/>
          <w:lang w:val="en-GB"/>
        </w:rPr>
        <w:t xml:space="preserve">main </w:t>
      </w:r>
      <w:r w:rsidR="00C15DCF" w:rsidRPr="00C15DCF">
        <w:rPr>
          <w:sz w:val="18"/>
          <w:szCs w:val="18"/>
          <w:lang w:val="en-GB"/>
        </w:rPr>
        <w:t xml:space="preserve">languages of </w:t>
      </w:r>
      <w:r w:rsidR="004276AC">
        <w:rPr>
          <w:sz w:val="18"/>
          <w:szCs w:val="18"/>
          <w:lang w:val="en-GB"/>
        </w:rPr>
        <w:t xml:space="preserve">the </w:t>
      </w:r>
      <w:r w:rsidR="008F6088">
        <w:rPr>
          <w:sz w:val="18"/>
          <w:szCs w:val="18"/>
          <w:lang w:val="en-GB"/>
        </w:rPr>
        <w:t xml:space="preserve">primary </w:t>
      </w:r>
      <w:r w:rsidR="00C15DCF" w:rsidRPr="00C15DCF">
        <w:rPr>
          <w:sz w:val="18"/>
          <w:szCs w:val="18"/>
          <w:lang w:val="en-GB"/>
        </w:rPr>
        <w:t xml:space="preserve">countries in </w:t>
      </w:r>
      <w:r w:rsidR="00135CB5">
        <w:rPr>
          <w:sz w:val="18"/>
          <w:szCs w:val="18"/>
          <w:lang w:val="en-GB"/>
        </w:rPr>
        <w:t>the</w:t>
      </w:r>
      <w:r w:rsidR="00C15DCF">
        <w:rPr>
          <w:sz w:val="18"/>
          <w:szCs w:val="18"/>
          <w:lang w:val="en-GB"/>
        </w:rPr>
        <w:t xml:space="preserve"> upstream and downstream</w:t>
      </w:r>
      <w:r w:rsidR="00C15DCF" w:rsidRPr="00C15DCF">
        <w:rPr>
          <w:sz w:val="18"/>
          <w:szCs w:val="18"/>
          <w:lang w:val="en-GB"/>
        </w:rPr>
        <w:t xml:space="preserve"> value chain</w:t>
      </w:r>
      <w:r w:rsidR="00C15DCF">
        <w:rPr>
          <w:sz w:val="18"/>
          <w:szCs w:val="18"/>
          <w:lang w:val="en-GB"/>
        </w:rPr>
        <w:t>,</w:t>
      </w:r>
      <w:r w:rsidR="00CA3F1C">
        <w:rPr>
          <w:rStyle w:val="FootnoteReference"/>
          <w:sz w:val="18"/>
          <w:szCs w:val="18"/>
          <w:lang w:val="en-GB"/>
        </w:rPr>
        <w:footnoteReference w:id="5"/>
      </w:r>
      <w:r w:rsidR="001A4815">
        <w:rPr>
          <w:sz w:val="18"/>
          <w:szCs w:val="18"/>
          <w:lang w:val="en-GB"/>
        </w:rPr>
        <w:t xml:space="preserve"> </w:t>
      </w:r>
      <w:r w:rsidR="0049643E">
        <w:rPr>
          <w:sz w:val="18"/>
          <w:szCs w:val="18"/>
          <w:lang w:val="en-GB"/>
        </w:rPr>
        <w:t>[</w:t>
      </w:r>
      <w:r w:rsidR="0049643E" w:rsidRPr="00C35F61">
        <w:rPr>
          <w:sz w:val="18"/>
          <w:szCs w:val="18"/>
          <w:lang w:val="en-GB"/>
        </w:rPr>
        <w:t xml:space="preserve">in </w:t>
      </w:r>
      <w:r w:rsidR="0049643E">
        <w:rPr>
          <w:sz w:val="18"/>
          <w:szCs w:val="18"/>
          <w:lang w:val="en-GB"/>
        </w:rPr>
        <w:t>accordance</w:t>
      </w:r>
      <w:r w:rsidR="0049643E" w:rsidRPr="00C35F61">
        <w:rPr>
          <w:sz w:val="18"/>
          <w:szCs w:val="18"/>
          <w:lang w:val="en-GB"/>
        </w:rPr>
        <w:t xml:space="preserve"> with </w:t>
      </w:r>
      <w:r w:rsidR="0049643E">
        <w:rPr>
          <w:sz w:val="18"/>
          <w:szCs w:val="18"/>
          <w:lang w:val="en-GB"/>
        </w:rPr>
        <w:t>[section X.X]</w:t>
      </w:r>
      <w:r w:rsidR="0049643E" w:rsidRPr="00C35F61">
        <w:rPr>
          <w:sz w:val="18"/>
          <w:szCs w:val="18"/>
          <w:lang w:val="en-GB"/>
        </w:rPr>
        <w:t xml:space="preserve"> </w:t>
      </w:r>
      <w:r w:rsidR="0049643E">
        <w:rPr>
          <w:sz w:val="18"/>
          <w:szCs w:val="18"/>
          <w:lang w:val="en-GB"/>
        </w:rPr>
        <w:t xml:space="preserve">in </w:t>
      </w:r>
      <w:r w:rsidR="006753C0">
        <w:rPr>
          <w:sz w:val="18"/>
          <w:szCs w:val="18"/>
          <w:lang w:val="en-GB"/>
        </w:rPr>
        <w:t>the</w:t>
      </w:r>
      <w:r w:rsidR="0049643E" w:rsidRPr="00C35F61">
        <w:rPr>
          <w:sz w:val="18"/>
          <w:szCs w:val="18"/>
          <w:lang w:val="en-GB"/>
        </w:rPr>
        <w:t xml:space="preserve"> </w:t>
      </w:r>
      <w:r w:rsidR="006753C0">
        <w:rPr>
          <w:sz w:val="18"/>
          <w:szCs w:val="18"/>
          <w:lang w:val="en-GB"/>
        </w:rPr>
        <w:t>M</w:t>
      </w:r>
      <w:r w:rsidR="0049643E" w:rsidRPr="00C35F61">
        <w:rPr>
          <w:sz w:val="18"/>
          <w:szCs w:val="18"/>
          <w:lang w:val="en-GB"/>
        </w:rPr>
        <w:t xml:space="preserve">anagement </w:t>
      </w:r>
      <w:r w:rsidR="006753C0">
        <w:rPr>
          <w:sz w:val="18"/>
          <w:szCs w:val="18"/>
          <w:lang w:val="en-GB"/>
        </w:rPr>
        <w:t>S</w:t>
      </w:r>
      <w:r w:rsidR="0049643E" w:rsidRPr="00C35F61">
        <w:rPr>
          <w:sz w:val="18"/>
          <w:szCs w:val="18"/>
          <w:lang w:val="en-GB"/>
        </w:rPr>
        <w:t>ystem</w:t>
      </w:r>
      <w:r w:rsidR="0049643E">
        <w:rPr>
          <w:sz w:val="18"/>
          <w:szCs w:val="18"/>
          <w:lang w:val="en-GB"/>
        </w:rPr>
        <w:t>]</w:t>
      </w:r>
      <w:r w:rsidR="0049643E" w:rsidRPr="00C35F61">
        <w:rPr>
          <w:sz w:val="18"/>
          <w:szCs w:val="18"/>
          <w:lang w:val="en-GB"/>
        </w:rPr>
        <w:t xml:space="preserve">. </w:t>
      </w:r>
      <w:r w:rsidRPr="00C35F61">
        <w:rPr>
          <w:sz w:val="18"/>
          <w:szCs w:val="18"/>
          <w:lang w:val="en-GB"/>
        </w:rPr>
        <w:t xml:space="preserve"> </w:t>
      </w:r>
      <w:r w:rsidR="00135CB5">
        <w:rPr>
          <w:sz w:val="18"/>
          <w:szCs w:val="18"/>
          <w:lang w:val="en-GB"/>
        </w:rPr>
        <w:t xml:space="preserve"> </w:t>
      </w:r>
    </w:p>
    <w:p w14:paraId="237D5EB1" w14:textId="4B4982C7" w:rsidR="00661D0E" w:rsidRDefault="00661D0E" w:rsidP="0049643E">
      <w:pPr>
        <w:spacing w:line="360" w:lineRule="auto"/>
        <w:rPr>
          <w:sz w:val="18"/>
          <w:szCs w:val="18"/>
          <w:lang w:val="en-GB"/>
        </w:rPr>
      </w:pPr>
      <w:r w:rsidRPr="00661D0E">
        <w:rPr>
          <w:sz w:val="18"/>
          <w:szCs w:val="18"/>
          <w:lang w:val="en-GB"/>
        </w:rPr>
        <w:t>Staff Functions shall communicate the policies to employees and other workers through [intranet], during staff onboarding and training, and periodically as needed to maintain awareness, and shall make them available at premises where relevant.</w:t>
      </w:r>
      <w:r w:rsidR="004276AC">
        <w:rPr>
          <w:rStyle w:val="FootnoteReference"/>
          <w:sz w:val="18"/>
          <w:szCs w:val="18"/>
          <w:lang w:val="en-GB"/>
        </w:rPr>
        <w:footnoteReference w:id="6"/>
      </w:r>
      <w:r w:rsidRPr="00661D0E">
        <w:rPr>
          <w:sz w:val="18"/>
          <w:szCs w:val="18"/>
          <w:lang w:val="en-GB"/>
        </w:rPr>
        <w:t xml:space="preserve"> </w:t>
      </w:r>
    </w:p>
    <w:p w14:paraId="2BDB54E4" w14:textId="2C7F1CB7" w:rsidR="00661D0E" w:rsidRDefault="00661D0E" w:rsidP="0049643E">
      <w:pPr>
        <w:spacing w:line="360" w:lineRule="auto"/>
        <w:rPr>
          <w:sz w:val="18"/>
          <w:szCs w:val="18"/>
          <w:lang w:val="en-GB"/>
        </w:rPr>
      </w:pPr>
      <w:r w:rsidRPr="00661D0E">
        <w:rPr>
          <w:sz w:val="18"/>
          <w:szCs w:val="18"/>
          <w:lang w:val="en-GB"/>
        </w:rPr>
        <w:t>[Staff Function Communications] shall make the policies publicly available on [company’s] external website.</w:t>
      </w:r>
    </w:p>
    <w:p w14:paraId="7F70BA61" w14:textId="20E88E87" w:rsidR="0039583E" w:rsidRPr="0039583E" w:rsidRDefault="0039583E" w:rsidP="0039583E">
      <w:pPr>
        <w:spacing w:line="360" w:lineRule="auto"/>
        <w:rPr>
          <w:b/>
          <w:bCs/>
          <w:sz w:val="18"/>
          <w:szCs w:val="18"/>
          <w:lang w:val="en-GB"/>
        </w:rPr>
      </w:pPr>
      <w:r w:rsidRPr="0039583E">
        <w:rPr>
          <w:b/>
          <w:bCs/>
          <w:sz w:val="18"/>
          <w:szCs w:val="18"/>
          <w:lang w:val="en-GB"/>
        </w:rPr>
        <w:t xml:space="preserve">1.5 Information </w:t>
      </w:r>
      <w:r w:rsidR="00CF136B">
        <w:rPr>
          <w:b/>
          <w:bCs/>
          <w:sz w:val="18"/>
          <w:szCs w:val="18"/>
          <w:lang w:val="en-GB"/>
        </w:rPr>
        <w:t>m</w:t>
      </w:r>
      <w:r w:rsidRPr="0039583E">
        <w:rPr>
          <w:b/>
          <w:bCs/>
          <w:sz w:val="18"/>
          <w:szCs w:val="18"/>
          <w:lang w:val="en-GB"/>
        </w:rPr>
        <w:t xml:space="preserve">anagement and </w:t>
      </w:r>
      <w:r w:rsidR="00CF136B">
        <w:rPr>
          <w:b/>
          <w:bCs/>
          <w:sz w:val="18"/>
          <w:szCs w:val="18"/>
          <w:lang w:val="en-GB"/>
        </w:rPr>
        <w:t>c</w:t>
      </w:r>
      <w:r w:rsidRPr="0039583E">
        <w:rPr>
          <w:b/>
          <w:bCs/>
          <w:sz w:val="18"/>
          <w:szCs w:val="18"/>
          <w:lang w:val="en-GB"/>
        </w:rPr>
        <w:t>ross-</w:t>
      </w:r>
      <w:r w:rsidR="00CF136B">
        <w:rPr>
          <w:b/>
          <w:bCs/>
          <w:sz w:val="18"/>
          <w:szCs w:val="18"/>
          <w:lang w:val="en-GB"/>
        </w:rPr>
        <w:t>f</w:t>
      </w:r>
      <w:r w:rsidRPr="0039583E">
        <w:rPr>
          <w:b/>
          <w:bCs/>
          <w:sz w:val="18"/>
          <w:szCs w:val="18"/>
          <w:lang w:val="en-GB"/>
        </w:rPr>
        <w:t xml:space="preserve">unctional </w:t>
      </w:r>
      <w:r w:rsidR="00CF136B">
        <w:rPr>
          <w:b/>
          <w:bCs/>
          <w:sz w:val="18"/>
          <w:szCs w:val="18"/>
          <w:lang w:val="en-GB"/>
        </w:rPr>
        <w:t>a</w:t>
      </w:r>
      <w:r w:rsidRPr="0039583E">
        <w:rPr>
          <w:b/>
          <w:bCs/>
          <w:sz w:val="18"/>
          <w:szCs w:val="18"/>
          <w:lang w:val="en-GB"/>
        </w:rPr>
        <w:t>lignment</w:t>
      </w:r>
    </w:p>
    <w:p w14:paraId="7202E570" w14:textId="73275F79" w:rsidR="0039583E" w:rsidRPr="0039583E" w:rsidRDefault="0039583E" w:rsidP="0039583E">
      <w:pPr>
        <w:spacing w:line="360" w:lineRule="auto"/>
        <w:rPr>
          <w:sz w:val="18"/>
          <w:szCs w:val="18"/>
          <w:lang w:val="en-GB"/>
        </w:rPr>
      </w:pPr>
      <w:r w:rsidRPr="0039583E">
        <w:rPr>
          <w:sz w:val="18"/>
          <w:szCs w:val="18"/>
          <w:lang w:val="en-GB"/>
        </w:rPr>
        <w:t>Staff Functions [and Business Areas] shall adapt existing information and record-keeping systems</w:t>
      </w:r>
      <w:r>
        <w:rPr>
          <w:sz w:val="18"/>
          <w:szCs w:val="18"/>
          <w:lang w:val="en-GB"/>
        </w:rPr>
        <w:t>, or develop new ones where needed,</w:t>
      </w:r>
      <w:r w:rsidRPr="0039583E">
        <w:rPr>
          <w:sz w:val="18"/>
          <w:szCs w:val="18"/>
          <w:lang w:val="en-GB"/>
        </w:rPr>
        <w:t xml:space="preserve"> to integrate due diligence, related decision-making, and responses.</w:t>
      </w:r>
    </w:p>
    <w:p w14:paraId="43248438" w14:textId="20F24500" w:rsidR="002B6C1C" w:rsidRDefault="0039583E" w:rsidP="0039583E">
      <w:pPr>
        <w:spacing w:line="360" w:lineRule="auto"/>
        <w:rPr>
          <w:sz w:val="18"/>
          <w:szCs w:val="18"/>
          <w:lang w:val="en-GB"/>
        </w:rPr>
      </w:pPr>
      <w:r>
        <w:rPr>
          <w:sz w:val="18"/>
          <w:szCs w:val="18"/>
          <w:lang w:val="en-GB"/>
        </w:rPr>
        <w:t xml:space="preserve">Staff Functions [and Business Areas] </w:t>
      </w:r>
      <w:r w:rsidRPr="0039583E">
        <w:rPr>
          <w:sz w:val="18"/>
          <w:szCs w:val="18"/>
          <w:lang w:val="en-GB"/>
        </w:rPr>
        <w:t>shall use existing communication channels</w:t>
      </w:r>
      <w:r w:rsidR="002B6C1C">
        <w:rPr>
          <w:sz w:val="18"/>
          <w:szCs w:val="18"/>
          <w:lang w:val="en-GB"/>
        </w:rPr>
        <w:t xml:space="preserve"> </w:t>
      </w:r>
      <w:r w:rsidRPr="00C35F61">
        <w:rPr>
          <w:sz w:val="18"/>
          <w:szCs w:val="18"/>
          <w:lang w:val="en-GB"/>
        </w:rPr>
        <w:t xml:space="preserve">between senior management and implementing departments, </w:t>
      </w:r>
      <w:r w:rsidR="002B6C1C" w:rsidRPr="0039583E">
        <w:rPr>
          <w:sz w:val="18"/>
          <w:szCs w:val="18"/>
          <w:lang w:val="en-GB"/>
        </w:rPr>
        <w:t xml:space="preserve">or establish </w:t>
      </w:r>
      <w:r w:rsidR="002B6C1C" w:rsidRPr="0039583E">
        <w:rPr>
          <w:sz w:val="18"/>
          <w:szCs w:val="18"/>
          <w:lang w:val="en-GB"/>
        </w:rPr>
        <w:lastRenderedPageBreak/>
        <w:t xml:space="preserve">new ones where needed, </w:t>
      </w:r>
      <w:r w:rsidRPr="00C35F61">
        <w:rPr>
          <w:sz w:val="18"/>
          <w:szCs w:val="18"/>
          <w:lang w:val="en-GB"/>
        </w:rPr>
        <w:t xml:space="preserve">for sharing and documenting </w:t>
      </w:r>
      <w:r>
        <w:rPr>
          <w:sz w:val="18"/>
          <w:szCs w:val="18"/>
          <w:lang w:val="en-GB"/>
        </w:rPr>
        <w:t>impacts</w:t>
      </w:r>
      <w:r w:rsidRPr="00C35F61">
        <w:rPr>
          <w:sz w:val="18"/>
          <w:szCs w:val="18"/>
          <w:lang w:val="en-GB"/>
        </w:rPr>
        <w:t xml:space="preserve"> and decision</w:t>
      </w:r>
      <w:r w:rsidR="002B6C1C">
        <w:rPr>
          <w:sz w:val="18"/>
          <w:szCs w:val="18"/>
          <w:lang w:val="en-GB"/>
        </w:rPr>
        <w:t>s</w:t>
      </w:r>
      <w:r w:rsidRPr="00C35F61">
        <w:rPr>
          <w:sz w:val="18"/>
          <w:szCs w:val="18"/>
          <w:lang w:val="en-GB"/>
        </w:rPr>
        <w:t>.</w:t>
      </w:r>
    </w:p>
    <w:p w14:paraId="32E2F359" w14:textId="584A2AA5" w:rsidR="002B6C1C" w:rsidRDefault="0039583E" w:rsidP="0039583E">
      <w:pPr>
        <w:spacing w:line="360" w:lineRule="auto"/>
        <w:rPr>
          <w:sz w:val="18"/>
          <w:szCs w:val="18"/>
          <w:lang w:val="en-GB"/>
        </w:rPr>
      </w:pPr>
      <w:r w:rsidRPr="0039583E">
        <w:rPr>
          <w:sz w:val="18"/>
          <w:szCs w:val="18"/>
          <w:lang w:val="en-GB"/>
        </w:rPr>
        <w:t xml:space="preserve">Staff Functions shall ensure alignment </w:t>
      </w:r>
      <w:r w:rsidR="002B6C1C">
        <w:rPr>
          <w:sz w:val="18"/>
          <w:szCs w:val="18"/>
          <w:lang w:val="en-GB"/>
        </w:rPr>
        <w:t xml:space="preserve">across </w:t>
      </w:r>
      <w:r w:rsidR="002B6C1C" w:rsidRPr="00C35F61">
        <w:rPr>
          <w:sz w:val="18"/>
          <w:szCs w:val="18"/>
          <w:lang w:val="en-GB"/>
        </w:rPr>
        <w:t xml:space="preserve">Staff Functions </w:t>
      </w:r>
      <w:r w:rsidR="002B6C1C">
        <w:rPr>
          <w:sz w:val="18"/>
          <w:szCs w:val="18"/>
          <w:lang w:val="en-GB"/>
        </w:rPr>
        <w:t xml:space="preserve">[and Business Areas] </w:t>
      </w:r>
      <w:r w:rsidRPr="0039583E">
        <w:rPr>
          <w:sz w:val="18"/>
          <w:szCs w:val="18"/>
          <w:lang w:val="en-GB"/>
        </w:rPr>
        <w:t>through cross-functional groups, including:</w:t>
      </w:r>
    </w:p>
    <w:p w14:paraId="4BBFD792" w14:textId="57CDF515" w:rsidR="002B6C1C" w:rsidRPr="002B6C1C" w:rsidRDefault="002B6C1C">
      <w:pPr>
        <w:pStyle w:val="ListParagraph"/>
        <w:numPr>
          <w:ilvl w:val="0"/>
          <w:numId w:val="8"/>
        </w:numPr>
        <w:spacing w:line="360" w:lineRule="auto"/>
        <w:rPr>
          <w:sz w:val="18"/>
          <w:szCs w:val="18"/>
          <w:lang w:val="en-GB"/>
        </w:rPr>
      </w:pPr>
      <w:r w:rsidRPr="002B6C1C">
        <w:rPr>
          <w:sz w:val="18"/>
          <w:szCs w:val="18"/>
          <w:lang w:val="en-GB"/>
        </w:rPr>
        <w:t>[</w:t>
      </w:r>
      <w:r>
        <w:rPr>
          <w:sz w:val="18"/>
          <w:szCs w:val="18"/>
          <w:lang w:val="en-GB"/>
        </w:rPr>
        <w:t>high-risk</w:t>
      </w:r>
      <w:r w:rsidRPr="002B6C1C">
        <w:rPr>
          <w:sz w:val="18"/>
          <w:szCs w:val="18"/>
          <w:lang w:val="en-GB"/>
        </w:rPr>
        <w:t xml:space="preserve"> sourcing decisions]</w:t>
      </w:r>
    </w:p>
    <w:p w14:paraId="55FC359F" w14:textId="1E904163" w:rsidR="002B6C1C" w:rsidRPr="002B6C1C" w:rsidRDefault="002B6C1C">
      <w:pPr>
        <w:pStyle w:val="ListParagraph"/>
        <w:numPr>
          <w:ilvl w:val="0"/>
          <w:numId w:val="8"/>
        </w:numPr>
        <w:spacing w:line="360" w:lineRule="auto"/>
        <w:rPr>
          <w:sz w:val="18"/>
          <w:szCs w:val="18"/>
          <w:lang w:val="en-GB"/>
        </w:rPr>
      </w:pPr>
      <w:r w:rsidRPr="002B6C1C">
        <w:rPr>
          <w:sz w:val="18"/>
          <w:szCs w:val="18"/>
          <w:lang w:val="en-GB"/>
        </w:rPr>
        <w:t>[critical incidents/complaints]</w:t>
      </w:r>
    </w:p>
    <w:p w14:paraId="4E3C8399" w14:textId="637E1C72" w:rsidR="002B6C1C" w:rsidRDefault="002B6C1C">
      <w:pPr>
        <w:pStyle w:val="ListParagraph"/>
        <w:numPr>
          <w:ilvl w:val="0"/>
          <w:numId w:val="8"/>
        </w:numPr>
        <w:spacing w:line="360" w:lineRule="auto"/>
        <w:rPr>
          <w:sz w:val="18"/>
          <w:szCs w:val="18"/>
          <w:lang w:val="en-GB"/>
        </w:rPr>
      </w:pPr>
      <w:r w:rsidRPr="002B6C1C">
        <w:rPr>
          <w:sz w:val="18"/>
          <w:szCs w:val="18"/>
          <w:lang w:val="en-GB"/>
        </w:rPr>
        <w:t>[reporting</w:t>
      </w:r>
      <w:r>
        <w:rPr>
          <w:sz w:val="18"/>
          <w:szCs w:val="18"/>
          <w:lang w:val="en-GB"/>
        </w:rPr>
        <w:t xml:space="preserve"> and disclosures]</w:t>
      </w:r>
    </w:p>
    <w:p w14:paraId="1C5441CD" w14:textId="028C25A6" w:rsidR="002B6C1C" w:rsidRDefault="002B6C1C">
      <w:pPr>
        <w:pStyle w:val="ListParagraph"/>
        <w:numPr>
          <w:ilvl w:val="0"/>
          <w:numId w:val="8"/>
        </w:numPr>
        <w:spacing w:line="360" w:lineRule="auto"/>
        <w:rPr>
          <w:sz w:val="18"/>
          <w:szCs w:val="18"/>
          <w:lang w:val="en-GB"/>
        </w:rPr>
      </w:pPr>
      <w:r>
        <w:rPr>
          <w:sz w:val="18"/>
          <w:szCs w:val="18"/>
          <w:lang w:val="en-GB"/>
        </w:rPr>
        <w:t>[xxx]</w:t>
      </w:r>
    </w:p>
    <w:p w14:paraId="193B7C4D" w14:textId="069EFCC8" w:rsidR="00C35F61" w:rsidRPr="002B6C1C" w:rsidRDefault="005C22C9" w:rsidP="002B6C1C">
      <w:pPr>
        <w:spacing w:line="360" w:lineRule="auto"/>
        <w:rPr>
          <w:sz w:val="18"/>
          <w:szCs w:val="18"/>
          <w:lang w:val="en-GB"/>
        </w:rPr>
      </w:pPr>
      <w:r w:rsidRPr="002B6C1C">
        <w:rPr>
          <w:b/>
          <w:bCs/>
          <w:sz w:val="18"/>
          <w:szCs w:val="18"/>
          <w:lang w:val="en-GB"/>
        </w:rPr>
        <w:t>1.</w:t>
      </w:r>
      <w:r w:rsidR="00A74507" w:rsidRPr="002B6C1C">
        <w:rPr>
          <w:b/>
          <w:bCs/>
          <w:sz w:val="18"/>
          <w:szCs w:val="18"/>
          <w:lang w:val="en-GB"/>
        </w:rPr>
        <w:t>6</w:t>
      </w:r>
      <w:r w:rsidRPr="002B6C1C">
        <w:rPr>
          <w:b/>
          <w:bCs/>
          <w:sz w:val="18"/>
          <w:szCs w:val="18"/>
          <w:lang w:val="en-GB"/>
        </w:rPr>
        <w:t xml:space="preserve"> Training</w:t>
      </w:r>
    </w:p>
    <w:p w14:paraId="2760D6F2" w14:textId="2851F2E6" w:rsidR="009B346C" w:rsidRPr="009B346C" w:rsidRDefault="009B346C" w:rsidP="009B346C">
      <w:pPr>
        <w:spacing w:line="360" w:lineRule="auto"/>
        <w:rPr>
          <w:sz w:val="18"/>
          <w:szCs w:val="18"/>
          <w:lang w:val="en-GB"/>
        </w:rPr>
      </w:pPr>
      <w:r w:rsidRPr="009B346C">
        <w:rPr>
          <w:sz w:val="18"/>
          <w:szCs w:val="18"/>
          <w:lang w:val="en-GB"/>
        </w:rPr>
        <w:t xml:space="preserve">Staff Functions shall provide training to employees and other workers to ensure understanding and implementation of [company’s] policies and </w:t>
      </w:r>
      <w:r w:rsidR="0053688E">
        <w:rPr>
          <w:sz w:val="18"/>
          <w:szCs w:val="18"/>
          <w:lang w:val="en-GB"/>
        </w:rPr>
        <w:t>procedures</w:t>
      </w:r>
      <w:r w:rsidRPr="009B346C">
        <w:rPr>
          <w:sz w:val="18"/>
          <w:szCs w:val="18"/>
          <w:lang w:val="en-GB"/>
        </w:rPr>
        <w:t xml:space="preserve">. Such training shall be delivered at </w:t>
      </w:r>
      <w:r w:rsidR="005C4744">
        <w:rPr>
          <w:sz w:val="18"/>
          <w:szCs w:val="18"/>
          <w:lang w:val="en-GB"/>
        </w:rPr>
        <w:t xml:space="preserve">staff </w:t>
      </w:r>
      <w:r w:rsidRPr="009B346C">
        <w:rPr>
          <w:sz w:val="18"/>
          <w:szCs w:val="18"/>
          <w:lang w:val="en-GB"/>
        </w:rPr>
        <w:t>onboarding, refreshed periodically, and updated as new risks or requirements emerge.</w:t>
      </w:r>
    </w:p>
    <w:p w14:paraId="7DF0DE8C" w14:textId="4A6B2E49" w:rsidR="009B346C" w:rsidRDefault="009B346C" w:rsidP="009B346C">
      <w:pPr>
        <w:spacing w:line="360" w:lineRule="auto"/>
        <w:rPr>
          <w:sz w:val="18"/>
          <w:szCs w:val="18"/>
          <w:lang w:val="en-GB"/>
        </w:rPr>
      </w:pPr>
      <w:r>
        <w:rPr>
          <w:sz w:val="18"/>
          <w:szCs w:val="18"/>
          <w:lang w:val="en-GB"/>
        </w:rPr>
        <w:t>[</w:t>
      </w:r>
      <w:r w:rsidRPr="009B346C">
        <w:rPr>
          <w:sz w:val="18"/>
          <w:szCs w:val="18"/>
          <w:lang w:val="en-GB"/>
        </w:rPr>
        <w:t xml:space="preserve">Business Areas shall, where needed, provide targeted training tailored to their </w:t>
      </w:r>
      <w:r w:rsidR="004276AC">
        <w:rPr>
          <w:sz w:val="18"/>
          <w:szCs w:val="18"/>
          <w:lang w:val="en-GB"/>
        </w:rPr>
        <w:t>activities</w:t>
      </w:r>
      <w:r w:rsidRPr="009B346C">
        <w:rPr>
          <w:sz w:val="18"/>
          <w:szCs w:val="18"/>
          <w:lang w:val="en-GB"/>
        </w:rPr>
        <w:t xml:space="preserve"> and responsibilit</w:t>
      </w:r>
      <w:r>
        <w:rPr>
          <w:sz w:val="18"/>
          <w:szCs w:val="18"/>
          <w:lang w:val="en-GB"/>
        </w:rPr>
        <w:t>ies</w:t>
      </w:r>
      <w:r w:rsidRPr="009B346C">
        <w:rPr>
          <w:sz w:val="18"/>
          <w:szCs w:val="18"/>
          <w:lang w:val="en-GB"/>
        </w:rPr>
        <w:t>, including information on risks and liabilities.</w:t>
      </w:r>
      <w:r>
        <w:rPr>
          <w:sz w:val="18"/>
          <w:szCs w:val="18"/>
          <w:lang w:val="en-GB"/>
        </w:rPr>
        <w:t>]</w:t>
      </w:r>
    </w:p>
    <w:p w14:paraId="6B676D66" w14:textId="6E006106" w:rsidR="005C22C9" w:rsidRPr="00495F9F" w:rsidRDefault="005C22C9" w:rsidP="005C22C9">
      <w:pPr>
        <w:spacing w:line="360" w:lineRule="auto"/>
        <w:rPr>
          <w:b/>
          <w:bCs/>
          <w:sz w:val="18"/>
          <w:szCs w:val="18"/>
          <w:lang w:val="en-GB"/>
        </w:rPr>
      </w:pPr>
      <w:r>
        <w:rPr>
          <w:b/>
          <w:bCs/>
          <w:sz w:val="18"/>
          <w:szCs w:val="18"/>
          <w:lang w:val="en-GB"/>
        </w:rPr>
        <w:t>1</w:t>
      </w:r>
      <w:r w:rsidRPr="00495F9F">
        <w:rPr>
          <w:b/>
          <w:bCs/>
          <w:sz w:val="18"/>
          <w:szCs w:val="18"/>
          <w:lang w:val="en-GB"/>
        </w:rPr>
        <w:t>.</w:t>
      </w:r>
      <w:r w:rsidR="00A74507">
        <w:rPr>
          <w:b/>
          <w:bCs/>
          <w:sz w:val="18"/>
          <w:szCs w:val="18"/>
          <w:lang w:val="en-GB"/>
        </w:rPr>
        <w:t>7</w:t>
      </w:r>
      <w:r w:rsidRPr="00495F9F">
        <w:rPr>
          <w:b/>
          <w:bCs/>
          <w:sz w:val="18"/>
          <w:szCs w:val="18"/>
          <w:lang w:val="en-GB"/>
        </w:rPr>
        <w:t xml:space="preserve"> </w:t>
      </w:r>
      <w:r>
        <w:rPr>
          <w:b/>
          <w:bCs/>
          <w:sz w:val="18"/>
          <w:szCs w:val="18"/>
          <w:lang w:val="en-GB"/>
        </w:rPr>
        <w:t xml:space="preserve">Complaints </w:t>
      </w:r>
      <w:r w:rsidR="000C6E1F">
        <w:rPr>
          <w:b/>
          <w:bCs/>
          <w:sz w:val="18"/>
          <w:szCs w:val="18"/>
          <w:lang w:val="en-GB"/>
        </w:rPr>
        <w:t xml:space="preserve">and whistleblowing </w:t>
      </w:r>
      <w:r>
        <w:rPr>
          <w:b/>
          <w:bCs/>
          <w:sz w:val="18"/>
          <w:szCs w:val="18"/>
          <w:lang w:val="en-GB"/>
        </w:rPr>
        <w:t>procedures</w:t>
      </w:r>
      <w:r w:rsidR="00311BDC">
        <w:rPr>
          <w:rStyle w:val="FootnoteReference"/>
          <w:b/>
          <w:bCs/>
          <w:sz w:val="18"/>
          <w:szCs w:val="18"/>
          <w:lang w:val="en-GB"/>
        </w:rPr>
        <w:footnoteReference w:id="7"/>
      </w:r>
      <w:r>
        <w:rPr>
          <w:b/>
          <w:bCs/>
          <w:sz w:val="18"/>
          <w:szCs w:val="18"/>
          <w:lang w:val="en-GB"/>
        </w:rPr>
        <w:t xml:space="preserve"> </w:t>
      </w:r>
    </w:p>
    <w:p w14:paraId="126BBBC8" w14:textId="1A1600FB" w:rsidR="000C6E1F" w:rsidRPr="000C6E1F" w:rsidRDefault="000C6E1F" w:rsidP="000C6E1F">
      <w:pPr>
        <w:spacing w:line="360" w:lineRule="auto"/>
        <w:rPr>
          <w:sz w:val="18"/>
          <w:szCs w:val="18"/>
          <w:lang w:val="en-GB"/>
        </w:rPr>
      </w:pPr>
      <w:r w:rsidRPr="000C6E1F">
        <w:rPr>
          <w:sz w:val="18"/>
          <w:szCs w:val="18"/>
          <w:lang w:val="en-GB"/>
        </w:rPr>
        <w:t>Staff Functions [and Business Areas] shall comply with the [Complaints Procedure],</w:t>
      </w:r>
      <w:r w:rsidR="00311BDC">
        <w:rPr>
          <w:rStyle w:val="FootnoteReference"/>
          <w:sz w:val="18"/>
          <w:szCs w:val="18"/>
          <w:lang w:val="en-GB"/>
        </w:rPr>
        <w:footnoteReference w:id="8"/>
      </w:r>
      <w:r w:rsidRPr="000C6E1F">
        <w:rPr>
          <w:sz w:val="18"/>
          <w:szCs w:val="18"/>
          <w:lang w:val="en-GB"/>
        </w:rPr>
        <w:t xml:space="preserve"> which governs how </w:t>
      </w:r>
      <w:r w:rsidR="008F6088">
        <w:rPr>
          <w:sz w:val="18"/>
          <w:szCs w:val="18"/>
          <w:lang w:val="en-GB"/>
        </w:rPr>
        <w:t>complaints</w:t>
      </w:r>
      <w:r w:rsidRPr="000C6E1F">
        <w:rPr>
          <w:sz w:val="18"/>
          <w:szCs w:val="18"/>
          <w:lang w:val="en-GB"/>
        </w:rPr>
        <w:t xml:space="preserve"> regarding </w:t>
      </w:r>
      <w:r w:rsidRPr="000C6E1F">
        <w:rPr>
          <w:sz w:val="18"/>
          <w:szCs w:val="18"/>
          <w:lang w:val="en-GB"/>
        </w:rPr>
        <w:t>actual or potential adverse impacts across [company’s] value chains are addressed.</w:t>
      </w:r>
    </w:p>
    <w:p w14:paraId="3B541E8A" w14:textId="5A46C785" w:rsidR="00BE068B" w:rsidRDefault="00BE068B" w:rsidP="005C4744">
      <w:pPr>
        <w:spacing w:line="360" w:lineRule="auto"/>
        <w:rPr>
          <w:sz w:val="18"/>
          <w:szCs w:val="18"/>
          <w:lang w:val="en-GB"/>
        </w:rPr>
      </w:pPr>
      <w:r w:rsidRPr="00BE068B">
        <w:rPr>
          <w:sz w:val="18"/>
          <w:szCs w:val="18"/>
          <w:lang w:val="en-GB"/>
        </w:rPr>
        <w:t>Staff Functions [and Business Areas] shall comply with the [Whistleblowing Procedure],</w:t>
      </w:r>
      <w:r w:rsidR="00311BDC">
        <w:rPr>
          <w:rStyle w:val="FootnoteReference"/>
          <w:sz w:val="18"/>
          <w:szCs w:val="18"/>
          <w:lang w:val="en-GB"/>
        </w:rPr>
        <w:footnoteReference w:id="9"/>
      </w:r>
      <w:r w:rsidRPr="00BE068B">
        <w:rPr>
          <w:sz w:val="18"/>
          <w:szCs w:val="18"/>
          <w:lang w:val="en-GB"/>
        </w:rPr>
        <w:t xml:space="preserve"> which provides a confidential channel for reporting breaches of law or other concerns, including business ethics.</w:t>
      </w:r>
      <w:r>
        <w:rPr>
          <w:sz w:val="18"/>
          <w:szCs w:val="18"/>
          <w:lang w:val="en-GB"/>
        </w:rPr>
        <w:t xml:space="preserve"> </w:t>
      </w:r>
    </w:p>
    <w:p w14:paraId="1CD0858B" w14:textId="422BF663" w:rsidR="006D1253" w:rsidRPr="00495F9F" w:rsidRDefault="006D1253" w:rsidP="005C4744">
      <w:pPr>
        <w:spacing w:line="360" w:lineRule="auto"/>
        <w:rPr>
          <w:b/>
          <w:bCs/>
          <w:sz w:val="18"/>
          <w:szCs w:val="18"/>
          <w:lang w:val="en-GB"/>
        </w:rPr>
      </w:pPr>
      <w:r>
        <w:rPr>
          <w:b/>
          <w:bCs/>
          <w:sz w:val="18"/>
          <w:szCs w:val="18"/>
          <w:lang w:val="en-GB"/>
        </w:rPr>
        <w:t>1</w:t>
      </w:r>
      <w:r w:rsidRPr="00495F9F">
        <w:rPr>
          <w:b/>
          <w:bCs/>
          <w:sz w:val="18"/>
          <w:szCs w:val="18"/>
          <w:lang w:val="en-GB"/>
        </w:rPr>
        <w:t>.</w:t>
      </w:r>
      <w:r w:rsidR="00A74507">
        <w:rPr>
          <w:b/>
          <w:bCs/>
          <w:sz w:val="18"/>
          <w:szCs w:val="18"/>
          <w:lang w:val="en-GB"/>
        </w:rPr>
        <w:t>8</w:t>
      </w:r>
      <w:r w:rsidRPr="00495F9F">
        <w:rPr>
          <w:b/>
          <w:bCs/>
          <w:sz w:val="18"/>
          <w:szCs w:val="18"/>
          <w:lang w:val="en-GB"/>
        </w:rPr>
        <w:t xml:space="preserve"> </w:t>
      </w:r>
      <w:r w:rsidR="001D17E1">
        <w:rPr>
          <w:b/>
          <w:bCs/>
          <w:sz w:val="18"/>
          <w:szCs w:val="18"/>
          <w:lang w:val="en-GB"/>
        </w:rPr>
        <w:t>Supplier [and partner]</w:t>
      </w:r>
      <w:r w:rsidR="00007506">
        <w:rPr>
          <w:b/>
          <w:bCs/>
          <w:sz w:val="18"/>
          <w:szCs w:val="18"/>
          <w:lang w:val="en-GB"/>
        </w:rPr>
        <w:t xml:space="preserve"> relationships</w:t>
      </w:r>
    </w:p>
    <w:p w14:paraId="5618C994" w14:textId="11F05FC5" w:rsidR="008F6088" w:rsidRPr="00607E93" w:rsidRDefault="008F6088" w:rsidP="008F6088">
      <w:pPr>
        <w:spacing w:line="360" w:lineRule="auto"/>
        <w:rPr>
          <w:sz w:val="18"/>
          <w:szCs w:val="18"/>
          <w:lang w:val="en-GB"/>
        </w:rPr>
      </w:pPr>
      <w:r w:rsidRPr="008B018D">
        <w:rPr>
          <w:sz w:val="18"/>
          <w:szCs w:val="18"/>
          <w:lang w:val="en-GB"/>
        </w:rPr>
        <w:t>[Staff Functions Sustainability and Procurement / Supply Chain] shall comply with the [Responsible Sourcing Instruction]</w:t>
      </w:r>
      <w:r>
        <w:rPr>
          <w:rStyle w:val="FootnoteReference"/>
          <w:sz w:val="18"/>
          <w:szCs w:val="18"/>
          <w:lang w:val="en-GB"/>
        </w:rPr>
        <w:footnoteReference w:id="10"/>
      </w:r>
      <w:r w:rsidRPr="008B018D">
        <w:rPr>
          <w:sz w:val="18"/>
          <w:szCs w:val="18"/>
          <w:lang w:val="en-GB"/>
        </w:rPr>
        <w:t xml:space="preserve"> when engaging suppliers</w:t>
      </w:r>
      <w:r>
        <w:rPr>
          <w:sz w:val="18"/>
          <w:szCs w:val="18"/>
          <w:lang w:val="en-GB"/>
        </w:rPr>
        <w:t xml:space="preserve"> [and partners]</w:t>
      </w:r>
      <w:r w:rsidRPr="008B018D">
        <w:rPr>
          <w:sz w:val="18"/>
          <w:szCs w:val="18"/>
          <w:lang w:val="en-GB"/>
        </w:rPr>
        <w:t>.</w:t>
      </w:r>
      <w:r>
        <w:rPr>
          <w:sz w:val="18"/>
          <w:szCs w:val="18"/>
          <w:lang w:val="en-GB"/>
        </w:rPr>
        <w:t xml:space="preserve"> The [Responsible Sourcing I</w:t>
      </w:r>
      <w:r w:rsidRPr="00607E93">
        <w:rPr>
          <w:sz w:val="18"/>
          <w:szCs w:val="18"/>
          <w:lang w:val="en-GB"/>
        </w:rPr>
        <w:t>nstruction</w:t>
      </w:r>
      <w:r>
        <w:rPr>
          <w:sz w:val="18"/>
          <w:szCs w:val="18"/>
          <w:lang w:val="en-GB"/>
        </w:rPr>
        <w:t>]</w:t>
      </w:r>
      <w:r w:rsidRPr="00607E93">
        <w:rPr>
          <w:sz w:val="18"/>
          <w:szCs w:val="18"/>
          <w:lang w:val="en-GB"/>
        </w:rPr>
        <w:t xml:space="preserve"> sets out the due diligence steps </w:t>
      </w:r>
      <w:r>
        <w:rPr>
          <w:sz w:val="18"/>
          <w:szCs w:val="18"/>
          <w:lang w:val="en-GB"/>
        </w:rPr>
        <w:t>specifically for</w:t>
      </w:r>
      <w:r w:rsidRPr="00607E93">
        <w:rPr>
          <w:sz w:val="18"/>
          <w:szCs w:val="18"/>
          <w:lang w:val="en-GB"/>
        </w:rPr>
        <w:t xml:space="preserve"> sourcing</w:t>
      </w:r>
      <w:r>
        <w:rPr>
          <w:sz w:val="18"/>
          <w:szCs w:val="18"/>
          <w:lang w:val="en-GB"/>
        </w:rPr>
        <w:t xml:space="preserve">. </w:t>
      </w:r>
    </w:p>
    <w:p w14:paraId="40AA39D0" w14:textId="52A9EAF4" w:rsidR="008B018D" w:rsidRDefault="008B018D" w:rsidP="008B018D">
      <w:pPr>
        <w:spacing w:line="360" w:lineRule="auto"/>
        <w:rPr>
          <w:sz w:val="18"/>
          <w:szCs w:val="18"/>
          <w:lang w:val="en-GB"/>
        </w:rPr>
      </w:pPr>
      <w:r w:rsidRPr="008B018D">
        <w:rPr>
          <w:sz w:val="18"/>
          <w:szCs w:val="18"/>
          <w:lang w:val="en-GB"/>
        </w:rPr>
        <w:t xml:space="preserve">[Staff Function Legal], in consultation with [Staff Functions Sustainability and Procurement / Supply Chain], shall ensure that </w:t>
      </w:r>
      <w:r w:rsidR="00104449">
        <w:rPr>
          <w:sz w:val="18"/>
          <w:szCs w:val="18"/>
          <w:lang w:val="en-GB"/>
        </w:rPr>
        <w:t xml:space="preserve">due diligence </w:t>
      </w:r>
      <w:r w:rsidRPr="008B018D">
        <w:rPr>
          <w:sz w:val="18"/>
          <w:szCs w:val="18"/>
          <w:lang w:val="en-GB"/>
        </w:rPr>
        <w:t>contract clause</w:t>
      </w:r>
      <w:r w:rsidR="001C4B86">
        <w:rPr>
          <w:sz w:val="18"/>
          <w:szCs w:val="18"/>
          <w:lang w:val="en-GB"/>
        </w:rPr>
        <w:t>s are</w:t>
      </w:r>
      <w:r w:rsidRPr="008B018D">
        <w:rPr>
          <w:sz w:val="18"/>
          <w:szCs w:val="18"/>
          <w:lang w:val="en-GB"/>
        </w:rPr>
        <w:t xml:space="preserve"> based </w:t>
      </w:r>
      <w:r w:rsidR="001C4B86">
        <w:rPr>
          <w:sz w:val="18"/>
          <w:szCs w:val="18"/>
          <w:lang w:val="en-GB"/>
        </w:rPr>
        <w:t xml:space="preserve">on the principles </w:t>
      </w:r>
      <w:r w:rsidR="005323BA">
        <w:rPr>
          <w:sz w:val="18"/>
          <w:szCs w:val="18"/>
          <w:lang w:val="en-GB"/>
        </w:rPr>
        <w:t xml:space="preserve">of </w:t>
      </w:r>
      <w:r w:rsidRPr="008B018D">
        <w:rPr>
          <w:sz w:val="18"/>
          <w:szCs w:val="18"/>
          <w:lang w:val="en-GB"/>
        </w:rPr>
        <w:t>shared responsibility</w:t>
      </w:r>
      <w:r w:rsidR="001C4B86">
        <w:rPr>
          <w:sz w:val="18"/>
          <w:szCs w:val="18"/>
          <w:lang w:val="en-GB"/>
        </w:rPr>
        <w:t xml:space="preserve">, </w:t>
      </w:r>
      <w:r w:rsidRPr="008B018D">
        <w:rPr>
          <w:sz w:val="18"/>
          <w:szCs w:val="18"/>
          <w:lang w:val="en-GB"/>
        </w:rPr>
        <w:t>responsible purchasing practices</w:t>
      </w:r>
      <w:r w:rsidR="001C4B86">
        <w:rPr>
          <w:sz w:val="18"/>
          <w:szCs w:val="18"/>
          <w:lang w:val="en-GB"/>
        </w:rPr>
        <w:t xml:space="preserve"> and remediation first</w:t>
      </w:r>
      <w:r>
        <w:rPr>
          <w:sz w:val="18"/>
          <w:szCs w:val="18"/>
          <w:lang w:val="en-GB"/>
        </w:rPr>
        <w:t>, adaptable depending on supplier</w:t>
      </w:r>
      <w:r w:rsidR="00FE50E4">
        <w:rPr>
          <w:sz w:val="18"/>
          <w:szCs w:val="18"/>
          <w:lang w:val="en-GB"/>
        </w:rPr>
        <w:t xml:space="preserve"> [or partner] </w:t>
      </w:r>
      <w:r w:rsidR="00104449">
        <w:rPr>
          <w:sz w:val="18"/>
          <w:szCs w:val="18"/>
          <w:lang w:val="en-GB"/>
        </w:rPr>
        <w:t xml:space="preserve">size, </w:t>
      </w:r>
      <w:r>
        <w:rPr>
          <w:sz w:val="18"/>
          <w:szCs w:val="18"/>
          <w:lang w:val="en-GB"/>
        </w:rPr>
        <w:t>capacity and risk</w:t>
      </w:r>
      <w:r w:rsidR="008F6088">
        <w:rPr>
          <w:sz w:val="18"/>
          <w:szCs w:val="18"/>
          <w:lang w:val="en-GB"/>
        </w:rPr>
        <w:t>,</w:t>
      </w:r>
      <w:r w:rsidR="00311BDC">
        <w:rPr>
          <w:rStyle w:val="FootnoteReference"/>
          <w:sz w:val="18"/>
          <w:szCs w:val="18"/>
          <w:lang w:val="en-GB"/>
        </w:rPr>
        <w:footnoteReference w:id="11"/>
      </w:r>
      <w:r w:rsidR="008F6088">
        <w:rPr>
          <w:sz w:val="18"/>
          <w:szCs w:val="18"/>
          <w:lang w:val="en-GB"/>
        </w:rPr>
        <w:t xml:space="preserve"> and accompanied by appropriate methods to verify compliance. </w:t>
      </w:r>
      <w:r>
        <w:rPr>
          <w:sz w:val="18"/>
          <w:szCs w:val="18"/>
          <w:lang w:val="en-GB"/>
        </w:rPr>
        <w:t xml:space="preserve"> </w:t>
      </w:r>
    </w:p>
    <w:p w14:paraId="49713BB9" w14:textId="3558A485" w:rsidR="006D1253" w:rsidRPr="00495F9F" w:rsidRDefault="006D1253" w:rsidP="006D1253">
      <w:pPr>
        <w:spacing w:line="360" w:lineRule="auto"/>
        <w:rPr>
          <w:b/>
          <w:bCs/>
          <w:sz w:val="22"/>
          <w:lang w:val="en-GB"/>
        </w:rPr>
      </w:pPr>
      <w:r>
        <w:rPr>
          <w:b/>
          <w:bCs/>
          <w:sz w:val="22"/>
          <w:lang w:val="en-GB"/>
        </w:rPr>
        <w:t>2</w:t>
      </w:r>
      <w:r w:rsidRPr="00495F9F">
        <w:rPr>
          <w:b/>
          <w:bCs/>
          <w:sz w:val="22"/>
          <w:lang w:val="en-GB"/>
        </w:rPr>
        <w:t xml:space="preserve">. </w:t>
      </w:r>
      <w:r w:rsidRPr="006D1253">
        <w:rPr>
          <w:b/>
          <w:bCs/>
          <w:sz w:val="22"/>
          <w:lang w:val="en-GB"/>
        </w:rPr>
        <w:t>Identify and Assess Adverse Impacts</w:t>
      </w:r>
    </w:p>
    <w:p w14:paraId="2561BB8A" w14:textId="49CC05E3" w:rsidR="00491923" w:rsidRDefault="006D1253" w:rsidP="008E46AA">
      <w:pPr>
        <w:spacing w:line="360" w:lineRule="auto"/>
        <w:rPr>
          <w:b/>
          <w:bCs/>
          <w:sz w:val="18"/>
          <w:szCs w:val="18"/>
          <w:lang w:val="en-GB"/>
        </w:rPr>
      </w:pPr>
      <w:bookmarkStart w:id="0" w:name="_Hlk207629809"/>
      <w:r>
        <w:rPr>
          <w:b/>
          <w:bCs/>
          <w:sz w:val="18"/>
          <w:szCs w:val="18"/>
          <w:lang w:val="en-GB"/>
        </w:rPr>
        <w:lastRenderedPageBreak/>
        <w:t>2</w:t>
      </w:r>
      <w:r w:rsidRPr="00495F9F">
        <w:rPr>
          <w:b/>
          <w:bCs/>
          <w:sz w:val="18"/>
          <w:szCs w:val="18"/>
          <w:lang w:val="en-GB"/>
        </w:rPr>
        <w:t xml:space="preserve">.1 </w:t>
      </w:r>
      <w:r w:rsidR="002A5779">
        <w:rPr>
          <w:b/>
          <w:bCs/>
          <w:sz w:val="18"/>
          <w:szCs w:val="18"/>
          <w:lang w:val="en-GB"/>
        </w:rPr>
        <w:t>M</w:t>
      </w:r>
      <w:r w:rsidR="00491923" w:rsidRPr="00491923">
        <w:rPr>
          <w:b/>
          <w:bCs/>
          <w:sz w:val="18"/>
          <w:szCs w:val="18"/>
          <w:lang w:val="en-GB"/>
        </w:rPr>
        <w:t>apping</w:t>
      </w:r>
      <w:r w:rsidR="002A5779">
        <w:rPr>
          <w:b/>
          <w:bCs/>
          <w:sz w:val="18"/>
          <w:szCs w:val="18"/>
          <w:lang w:val="en-GB"/>
        </w:rPr>
        <w:t xml:space="preserve"> and scoping</w:t>
      </w:r>
      <w:r w:rsidR="00491923" w:rsidRPr="00491923">
        <w:rPr>
          <w:b/>
          <w:bCs/>
          <w:sz w:val="18"/>
          <w:szCs w:val="18"/>
          <w:lang w:val="en-GB"/>
        </w:rPr>
        <w:t xml:space="preserve"> </w:t>
      </w:r>
    </w:p>
    <w:bookmarkEnd w:id="0"/>
    <w:p w14:paraId="49964400" w14:textId="41AC8A53" w:rsidR="00D952CD" w:rsidRDefault="00D952CD" w:rsidP="00324327">
      <w:pPr>
        <w:spacing w:line="360" w:lineRule="auto"/>
        <w:rPr>
          <w:sz w:val="18"/>
          <w:szCs w:val="18"/>
          <w:lang w:val="en-GB"/>
        </w:rPr>
      </w:pPr>
      <w:r w:rsidRPr="00D952CD">
        <w:rPr>
          <w:sz w:val="18"/>
          <w:szCs w:val="18"/>
          <w:lang w:val="en-GB"/>
        </w:rPr>
        <w:t xml:space="preserve">[Staff Function Sustainability] shall, at least every </w:t>
      </w:r>
      <w:r w:rsidR="001B202C">
        <w:rPr>
          <w:sz w:val="18"/>
          <w:szCs w:val="18"/>
          <w:lang w:val="en-GB"/>
        </w:rPr>
        <w:t>[</w:t>
      </w:r>
      <w:r w:rsidRPr="00D952CD">
        <w:rPr>
          <w:sz w:val="18"/>
          <w:szCs w:val="18"/>
          <w:lang w:val="en-GB"/>
        </w:rPr>
        <w:t>36</w:t>
      </w:r>
      <w:r w:rsidR="001B202C">
        <w:rPr>
          <w:sz w:val="18"/>
          <w:szCs w:val="18"/>
          <w:lang w:val="en-GB"/>
        </w:rPr>
        <w:t>]</w:t>
      </w:r>
      <w:r w:rsidRPr="00D952CD">
        <w:rPr>
          <w:sz w:val="18"/>
          <w:szCs w:val="18"/>
          <w:lang w:val="en-GB"/>
        </w:rPr>
        <w:t xml:space="preserve"> months, or whenever [company] makes a significant change to the business, carry out a </w:t>
      </w:r>
      <w:r w:rsidR="002A5779">
        <w:rPr>
          <w:sz w:val="18"/>
          <w:szCs w:val="18"/>
          <w:lang w:val="en-GB"/>
        </w:rPr>
        <w:t>mapping and scoping</w:t>
      </w:r>
      <w:r w:rsidRPr="00D952CD">
        <w:rPr>
          <w:sz w:val="18"/>
          <w:szCs w:val="18"/>
          <w:lang w:val="en-GB"/>
        </w:rPr>
        <w:t xml:space="preserve"> exercise of [company’s] </w:t>
      </w:r>
      <w:r w:rsidR="002A5779">
        <w:rPr>
          <w:sz w:val="18"/>
          <w:szCs w:val="18"/>
          <w:lang w:val="en-GB"/>
        </w:rPr>
        <w:t xml:space="preserve">operations and </w:t>
      </w:r>
      <w:r w:rsidRPr="00D952CD">
        <w:rPr>
          <w:sz w:val="18"/>
          <w:szCs w:val="18"/>
          <w:lang w:val="en-GB"/>
        </w:rPr>
        <w:t>value chains</w:t>
      </w:r>
      <w:r w:rsidR="00E61BF8">
        <w:rPr>
          <w:sz w:val="18"/>
          <w:szCs w:val="18"/>
          <w:lang w:val="en-GB"/>
        </w:rPr>
        <w:t xml:space="preserve"> to</w:t>
      </w:r>
      <w:r w:rsidR="0054093B" w:rsidRPr="0054093B">
        <w:rPr>
          <w:sz w:val="18"/>
          <w:szCs w:val="18"/>
          <w:lang w:val="en-GB"/>
        </w:rPr>
        <w:t xml:space="preserve"> identify areas where actual and potential adverse impacts are most likely to occur and </w:t>
      </w:r>
      <w:r w:rsidR="00E61BF8">
        <w:rPr>
          <w:sz w:val="18"/>
          <w:szCs w:val="18"/>
          <w:lang w:val="en-GB"/>
        </w:rPr>
        <w:t xml:space="preserve">be </w:t>
      </w:r>
      <w:r w:rsidR="0054093B" w:rsidRPr="0054093B">
        <w:rPr>
          <w:sz w:val="18"/>
          <w:szCs w:val="18"/>
          <w:lang w:val="en-GB"/>
        </w:rPr>
        <w:t>most severe</w:t>
      </w:r>
      <w:r w:rsidR="00CF3915">
        <w:rPr>
          <w:sz w:val="18"/>
          <w:szCs w:val="18"/>
          <w:lang w:val="en-GB"/>
        </w:rPr>
        <w:t>,</w:t>
      </w:r>
      <w:r w:rsidR="00C95A2F">
        <w:rPr>
          <w:sz w:val="18"/>
          <w:szCs w:val="18"/>
          <w:lang w:val="en-GB"/>
        </w:rPr>
        <w:t xml:space="preserve"> </w:t>
      </w:r>
      <w:r w:rsidR="0054093B" w:rsidRPr="0054093B">
        <w:rPr>
          <w:sz w:val="18"/>
          <w:szCs w:val="18"/>
          <w:lang w:val="en-GB"/>
        </w:rPr>
        <w:t>and determine salient issues</w:t>
      </w:r>
      <w:r w:rsidR="0054093B">
        <w:rPr>
          <w:sz w:val="18"/>
          <w:szCs w:val="18"/>
          <w:lang w:val="en-GB"/>
        </w:rPr>
        <w:t>.</w:t>
      </w:r>
      <w:r w:rsidR="001B202C">
        <w:rPr>
          <w:rStyle w:val="FootnoteReference"/>
          <w:sz w:val="18"/>
          <w:szCs w:val="18"/>
          <w:lang w:val="en-GB"/>
        </w:rPr>
        <w:footnoteReference w:id="12"/>
      </w:r>
      <w:r>
        <w:rPr>
          <w:sz w:val="18"/>
          <w:szCs w:val="18"/>
          <w:lang w:val="en-GB"/>
        </w:rPr>
        <w:t xml:space="preserve"> </w:t>
      </w:r>
    </w:p>
    <w:p w14:paraId="043D6D17" w14:textId="3D11A4DC" w:rsidR="00324327" w:rsidRPr="00C35F61" w:rsidRDefault="00324327" w:rsidP="00324327">
      <w:pPr>
        <w:spacing w:line="360" w:lineRule="auto"/>
        <w:rPr>
          <w:sz w:val="18"/>
          <w:szCs w:val="18"/>
          <w:lang w:val="en-GB"/>
        </w:rPr>
      </w:pPr>
      <w:r w:rsidRPr="008E46AA">
        <w:rPr>
          <w:sz w:val="18"/>
          <w:szCs w:val="18"/>
          <w:lang w:val="en-GB"/>
        </w:rPr>
        <w:t xml:space="preserve">[Staff Function Sustainability] shall meaningfully engage with </w:t>
      </w:r>
      <w:r>
        <w:rPr>
          <w:sz w:val="18"/>
          <w:szCs w:val="18"/>
          <w:lang w:val="en-GB"/>
        </w:rPr>
        <w:t>affected stakeholders</w:t>
      </w:r>
      <w:r w:rsidRPr="008E46AA">
        <w:rPr>
          <w:sz w:val="18"/>
          <w:szCs w:val="18"/>
          <w:lang w:val="en-GB"/>
        </w:rPr>
        <w:t xml:space="preserve"> </w:t>
      </w:r>
      <w:r w:rsidR="00BD12EF">
        <w:rPr>
          <w:sz w:val="18"/>
          <w:szCs w:val="18"/>
          <w:lang w:val="en-GB"/>
        </w:rPr>
        <w:t>or</w:t>
      </w:r>
      <w:r w:rsidRPr="008E46AA">
        <w:rPr>
          <w:sz w:val="18"/>
          <w:szCs w:val="18"/>
          <w:lang w:val="en-GB"/>
        </w:rPr>
        <w:t xml:space="preserve"> their representatives</w:t>
      </w:r>
      <w:r w:rsidR="007F4761">
        <w:rPr>
          <w:sz w:val="18"/>
          <w:szCs w:val="18"/>
          <w:lang w:val="en-GB"/>
        </w:rPr>
        <w:t xml:space="preserve"> (see 2.3)</w:t>
      </w:r>
      <w:r w:rsidRPr="008E46AA">
        <w:rPr>
          <w:sz w:val="18"/>
          <w:szCs w:val="18"/>
          <w:lang w:val="en-GB"/>
        </w:rPr>
        <w:t xml:space="preserve">, and consider information raised through complaints procedures. Where direct </w:t>
      </w:r>
      <w:r w:rsidR="007F4761">
        <w:rPr>
          <w:sz w:val="18"/>
          <w:szCs w:val="18"/>
          <w:lang w:val="en-GB"/>
        </w:rPr>
        <w:t>engagement</w:t>
      </w:r>
      <w:r w:rsidRPr="008E46AA">
        <w:rPr>
          <w:sz w:val="18"/>
          <w:szCs w:val="18"/>
          <w:lang w:val="en-GB"/>
        </w:rPr>
        <w:t xml:space="preserve"> is not </w:t>
      </w:r>
      <w:r w:rsidR="00BD12EF">
        <w:rPr>
          <w:sz w:val="18"/>
          <w:szCs w:val="18"/>
          <w:lang w:val="en-GB"/>
        </w:rPr>
        <w:t>feasible</w:t>
      </w:r>
      <w:r w:rsidRPr="008E46AA">
        <w:rPr>
          <w:sz w:val="18"/>
          <w:szCs w:val="18"/>
          <w:lang w:val="en-GB"/>
        </w:rPr>
        <w:t xml:space="preserve"> (upstream or downstream), </w:t>
      </w:r>
      <w:r w:rsidR="00B11275">
        <w:rPr>
          <w:sz w:val="18"/>
          <w:szCs w:val="18"/>
          <w:lang w:val="en-GB"/>
        </w:rPr>
        <w:t xml:space="preserve">the scoping and mapping </w:t>
      </w:r>
      <w:r w:rsidR="007645C3">
        <w:rPr>
          <w:sz w:val="18"/>
          <w:szCs w:val="18"/>
          <w:lang w:val="en-GB"/>
        </w:rPr>
        <w:t xml:space="preserve">exercise </w:t>
      </w:r>
      <w:r w:rsidR="00B11275" w:rsidRPr="006753C0">
        <w:rPr>
          <w:sz w:val="18"/>
          <w:szCs w:val="18"/>
          <w:lang w:val="en-GB"/>
        </w:rPr>
        <w:t xml:space="preserve">shall be informed by </w:t>
      </w:r>
      <w:r w:rsidR="00B11275" w:rsidRPr="00661D0E">
        <w:rPr>
          <w:sz w:val="18"/>
          <w:szCs w:val="18"/>
          <w:lang w:val="en-GB"/>
        </w:rPr>
        <w:t>credible resources and recognized experts</w:t>
      </w:r>
      <w:r w:rsidR="00B11275" w:rsidRPr="006753C0">
        <w:rPr>
          <w:sz w:val="18"/>
          <w:szCs w:val="18"/>
          <w:lang w:val="en-GB"/>
        </w:rPr>
        <w:t>.</w:t>
      </w:r>
    </w:p>
    <w:p w14:paraId="0DF6E299" w14:textId="276F28DE" w:rsidR="00324327" w:rsidRDefault="00324327" w:rsidP="00324327">
      <w:pPr>
        <w:spacing w:line="360" w:lineRule="auto"/>
        <w:rPr>
          <w:sz w:val="18"/>
          <w:szCs w:val="18"/>
          <w:lang w:val="en-GB"/>
        </w:rPr>
      </w:pPr>
      <w:r w:rsidRPr="008E46AA">
        <w:rPr>
          <w:sz w:val="18"/>
          <w:szCs w:val="18"/>
          <w:lang w:val="en-GB"/>
        </w:rPr>
        <w:t>[Staff Function Sustainability] shall pay special attention to vulnerable groups, including at a minimum women, children, migrant workers, minorities, persons with disabilities, and indigenous peoples.</w:t>
      </w:r>
      <w:r w:rsidR="00593613">
        <w:rPr>
          <w:rStyle w:val="FootnoteReference"/>
          <w:sz w:val="18"/>
          <w:szCs w:val="18"/>
          <w:lang w:val="en-GB"/>
        </w:rPr>
        <w:footnoteReference w:id="13"/>
      </w:r>
    </w:p>
    <w:p w14:paraId="6A7EA4DE" w14:textId="5CB62CEA" w:rsidR="00AB657F" w:rsidRDefault="00AB657F">
      <w:pPr>
        <w:spacing w:after="0" w:line="240" w:lineRule="auto"/>
        <w:rPr>
          <w:b/>
          <w:bCs/>
          <w:sz w:val="18"/>
          <w:szCs w:val="18"/>
          <w:lang w:val="en-GB"/>
        </w:rPr>
      </w:pPr>
    </w:p>
    <w:p w14:paraId="68EADC08" w14:textId="7C3FA7D2" w:rsidR="006D1253" w:rsidRPr="00495F9F" w:rsidRDefault="006D1253" w:rsidP="006D1253">
      <w:pPr>
        <w:spacing w:line="360" w:lineRule="auto"/>
        <w:rPr>
          <w:b/>
          <w:bCs/>
          <w:sz w:val="18"/>
          <w:szCs w:val="18"/>
          <w:lang w:val="en-GB"/>
        </w:rPr>
      </w:pPr>
      <w:r>
        <w:rPr>
          <w:b/>
          <w:bCs/>
          <w:sz w:val="18"/>
          <w:szCs w:val="18"/>
          <w:lang w:val="en-GB"/>
        </w:rPr>
        <w:t>2</w:t>
      </w:r>
      <w:r w:rsidRPr="00495F9F">
        <w:rPr>
          <w:b/>
          <w:bCs/>
          <w:sz w:val="18"/>
          <w:szCs w:val="18"/>
          <w:lang w:val="en-GB"/>
        </w:rPr>
        <w:t>.</w:t>
      </w:r>
      <w:r>
        <w:rPr>
          <w:b/>
          <w:bCs/>
          <w:sz w:val="18"/>
          <w:szCs w:val="18"/>
          <w:lang w:val="en-GB"/>
        </w:rPr>
        <w:t>2</w:t>
      </w:r>
      <w:r w:rsidRPr="00495F9F">
        <w:rPr>
          <w:b/>
          <w:bCs/>
          <w:sz w:val="18"/>
          <w:szCs w:val="18"/>
          <w:lang w:val="en-GB"/>
        </w:rPr>
        <w:t xml:space="preserve"> </w:t>
      </w:r>
      <w:r w:rsidRPr="006D1253">
        <w:rPr>
          <w:b/>
          <w:bCs/>
          <w:sz w:val="18"/>
          <w:szCs w:val="18"/>
          <w:lang w:val="en-GB"/>
        </w:rPr>
        <w:t xml:space="preserve">In-depth assessments </w:t>
      </w:r>
    </w:p>
    <w:p w14:paraId="62DCEE83" w14:textId="55866959" w:rsidR="00CF3915" w:rsidRPr="00CF3915" w:rsidRDefault="00CF3915" w:rsidP="00C35F61">
      <w:pPr>
        <w:spacing w:line="360" w:lineRule="auto"/>
        <w:rPr>
          <w:sz w:val="18"/>
          <w:szCs w:val="18"/>
          <w:lang w:val="en-GB"/>
        </w:rPr>
      </w:pPr>
      <w:bookmarkStart w:id="1" w:name="_Hlk207637368"/>
      <w:r w:rsidRPr="00CF3915">
        <w:rPr>
          <w:sz w:val="18"/>
          <w:szCs w:val="18"/>
          <w:lang w:val="en-GB"/>
        </w:rPr>
        <w:t xml:space="preserve">Staff Functions [and Business Areas] shall identify and assess actual and potential adverse impacts in their areas of responsibility (see Annex: Responsibilities) </w:t>
      </w:r>
      <w:r w:rsidRPr="00CF3915">
        <w:rPr>
          <w:sz w:val="18"/>
          <w:szCs w:val="18"/>
          <w:lang w:val="en-GB"/>
        </w:rPr>
        <w:t xml:space="preserve">at least every 12 months and without undue delay when major changes occur or when new risks arise. </w:t>
      </w:r>
      <w:r w:rsidR="007645C3" w:rsidRPr="007645C3">
        <w:rPr>
          <w:sz w:val="18"/>
          <w:szCs w:val="18"/>
          <w:lang w:val="en-GB"/>
        </w:rPr>
        <w:t xml:space="preserve">Such assessments shall include both areas </w:t>
      </w:r>
      <w:r w:rsidR="00BD12EF">
        <w:rPr>
          <w:sz w:val="18"/>
          <w:szCs w:val="18"/>
          <w:lang w:val="en-GB"/>
        </w:rPr>
        <w:t xml:space="preserve">with the most likely and most severe adverse impacts </w:t>
      </w:r>
      <w:r w:rsidR="007645C3" w:rsidRPr="007645C3">
        <w:rPr>
          <w:sz w:val="18"/>
          <w:szCs w:val="18"/>
          <w:lang w:val="en-GB"/>
        </w:rPr>
        <w:t xml:space="preserve">identified through 2.1 and </w:t>
      </w:r>
      <w:r w:rsidR="005C035E">
        <w:rPr>
          <w:sz w:val="18"/>
          <w:szCs w:val="18"/>
          <w:lang w:val="en-GB"/>
        </w:rPr>
        <w:t>assessments required under specific legal requirements</w:t>
      </w:r>
      <w:r w:rsidRPr="00CF3915">
        <w:rPr>
          <w:sz w:val="18"/>
          <w:szCs w:val="18"/>
          <w:lang w:val="en-GB"/>
        </w:rPr>
        <w:t>.</w:t>
      </w:r>
      <w:r>
        <w:rPr>
          <w:rStyle w:val="FootnoteReference"/>
          <w:sz w:val="18"/>
          <w:szCs w:val="18"/>
          <w:lang w:val="en-GB"/>
        </w:rPr>
        <w:footnoteReference w:id="14"/>
      </w:r>
      <w:r w:rsidRPr="00C35F61">
        <w:rPr>
          <w:sz w:val="18"/>
          <w:szCs w:val="18"/>
          <w:lang w:val="en-GB"/>
        </w:rPr>
        <w:t xml:space="preserve">  </w:t>
      </w:r>
    </w:p>
    <w:bookmarkEnd w:id="1"/>
    <w:p w14:paraId="4EA954ED" w14:textId="0B719C79" w:rsidR="00C35F61" w:rsidRPr="00C35F61" w:rsidRDefault="007E5CB7" w:rsidP="009D3D9C">
      <w:pPr>
        <w:spacing w:line="360" w:lineRule="auto"/>
        <w:rPr>
          <w:sz w:val="18"/>
          <w:szCs w:val="18"/>
          <w:lang w:val="en-GB"/>
        </w:rPr>
      </w:pPr>
      <w:r>
        <w:rPr>
          <w:sz w:val="18"/>
          <w:szCs w:val="18"/>
          <w:lang w:val="en-GB"/>
        </w:rPr>
        <w:t>[</w:t>
      </w:r>
      <w:r w:rsidR="00C35F61" w:rsidRPr="00C35F61">
        <w:rPr>
          <w:sz w:val="18"/>
          <w:szCs w:val="18"/>
          <w:lang w:val="en-GB"/>
        </w:rPr>
        <w:t xml:space="preserve">Business Areas shall identify and assess </w:t>
      </w:r>
      <w:r w:rsidR="00B5165C">
        <w:rPr>
          <w:sz w:val="18"/>
          <w:szCs w:val="18"/>
          <w:lang w:val="en-GB"/>
        </w:rPr>
        <w:t xml:space="preserve">actual and potential </w:t>
      </w:r>
      <w:r w:rsidR="00C35F61" w:rsidRPr="00C35F61">
        <w:rPr>
          <w:sz w:val="18"/>
          <w:szCs w:val="18"/>
          <w:lang w:val="en-GB"/>
        </w:rPr>
        <w:t>adverse impacts in the development (permitting) phase of projects</w:t>
      </w:r>
      <w:r w:rsidR="009D3D9C">
        <w:rPr>
          <w:sz w:val="18"/>
          <w:szCs w:val="18"/>
          <w:lang w:val="en-GB"/>
        </w:rPr>
        <w:t xml:space="preserve">, as well as during </w:t>
      </w:r>
      <w:r w:rsidR="00C35F61" w:rsidRPr="00C35F61">
        <w:rPr>
          <w:sz w:val="18"/>
          <w:szCs w:val="18"/>
          <w:lang w:val="en-GB"/>
        </w:rPr>
        <w:t>project delivery, operations and maintenance</w:t>
      </w:r>
      <w:r w:rsidR="007F4761">
        <w:rPr>
          <w:sz w:val="18"/>
          <w:szCs w:val="18"/>
          <w:lang w:val="en-GB"/>
        </w:rPr>
        <w:t>,</w:t>
      </w:r>
      <w:r w:rsidR="00C35F61" w:rsidRPr="00C35F61">
        <w:rPr>
          <w:sz w:val="18"/>
          <w:szCs w:val="18"/>
          <w:lang w:val="en-GB"/>
        </w:rPr>
        <w:t xml:space="preserve"> and decommissioning</w:t>
      </w:r>
      <w:r w:rsidR="009D3D9C">
        <w:rPr>
          <w:sz w:val="18"/>
          <w:szCs w:val="18"/>
          <w:lang w:val="en-GB"/>
        </w:rPr>
        <w:t>.</w:t>
      </w:r>
      <w:r>
        <w:rPr>
          <w:sz w:val="18"/>
          <w:szCs w:val="18"/>
          <w:lang w:val="en-GB"/>
        </w:rPr>
        <w:t>]</w:t>
      </w:r>
      <w:r w:rsidR="00DF191A">
        <w:rPr>
          <w:rStyle w:val="FootnoteReference"/>
          <w:sz w:val="18"/>
          <w:szCs w:val="18"/>
          <w:lang w:val="en-GB"/>
        </w:rPr>
        <w:footnoteReference w:id="15"/>
      </w:r>
      <w:r w:rsidR="00C35F61" w:rsidRPr="00C35F61">
        <w:rPr>
          <w:sz w:val="18"/>
          <w:szCs w:val="18"/>
          <w:lang w:val="en-GB"/>
        </w:rPr>
        <w:t xml:space="preserve"> </w:t>
      </w:r>
    </w:p>
    <w:p w14:paraId="0BEA9823" w14:textId="689D7AC4" w:rsidR="00324327" w:rsidRPr="00C35F61" w:rsidRDefault="00324327" w:rsidP="00324327">
      <w:pPr>
        <w:spacing w:line="360" w:lineRule="auto"/>
        <w:rPr>
          <w:sz w:val="18"/>
          <w:szCs w:val="18"/>
          <w:lang w:val="en-GB"/>
        </w:rPr>
      </w:pPr>
      <w:r w:rsidRPr="00C35F61">
        <w:rPr>
          <w:sz w:val="18"/>
          <w:szCs w:val="18"/>
          <w:lang w:val="en-GB"/>
        </w:rPr>
        <w:t xml:space="preserve">Staff Functions </w:t>
      </w:r>
      <w:r>
        <w:rPr>
          <w:sz w:val="18"/>
          <w:szCs w:val="18"/>
          <w:lang w:val="en-GB"/>
        </w:rPr>
        <w:t>[</w:t>
      </w:r>
      <w:r w:rsidRPr="00C35F61">
        <w:rPr>
          <w:sz w:val="18"/>
          <w:szCs w:val="18"/>
          <w:lang w:val="en-GB"/>
        </w:rPr>
        <w:t>and Business Areas</w:t>
      </w:r>
      <w:r>
        <w:rPr>
          <w:sz w:val="18"/>
          <w:szCs w:val="18"/>
          <w:lang w:val="en-GB"/>
        </w:rPr>
        <w:t>]</w:t>
      </w:r>
      <w:r w:rsidRPr="00C35F61">
        <w:rPr>
          <w:sz w:val="18"/>
          <w:szCs w:val="18"/>
          <w:lang w:val="en-GB"/>
        </w:rPr>
        <w:t xml:space="preserve"> </w:t>
      </w:r>
      <w:r w:rsidRPr="008E46AA">
        <w:rPr>
          <w:sz w:val="18"/>
          <w:szCs w:val="18"/>
          <w:lang w:val="en-GB"/>
        </w:rPr>
        <w:t xml:space="preserve">shall meaningfully engage with </w:t>
      </w:r>
      <w:r>
        <w:rPr>
          <w:sz w:val="18"/>
          <w:szCs w:val="18"/>
          <w:lang w:val="en-GB"/>
        </w:rPr>
        <w:t>affected stakeholders</w:t>
      </w:r>
      <w:r w:rsidRPr="008E46AA">
        <w:rPr>
          <w:sz w:val="18"/>
          <w:szCs w:val="18"/>
          <w:lang w:val="en-GB"/>
        </w:rPr>
        <w:t xml:space="preserve"> </w:t>
      </w:r>
      <w:r w:rsidR="00BD12EF">
        <w:rPr>
          <w:sz w:val="18"/>
          <w:szCs w:val="18"/>
          <w:lang w:val="en-GB"/>
        </w:rPr>
        <w:t>or</w:t>
      </w:r>
      <w:r w:rsidRPr="008E46AA">
        <w:rPr>
          <w:sz w:val="18"/>
          <w:szCs w:val="18"/>
          <w:lang w:val="en-GB"/>
        </w:rPr>
        <w:t xml:space="preserve"> their representatives</w:t>
      </w:r>
      <w:r w:rsidR="007F4761">
        <w:rPr>
          <w:sz w:val="18"/>
          <w:szCs w:val="18"/>
          <w:lang w:val="en-GB"/>
        </w:rPr>
        <w:t xml:space="preserve"> (see 2.3)</w:t>
      </w:r>
      <w:r w:rsidRPr="008E46AA">
        <w:rPr>
          <w:sz w:val="18"/>
          <w:szCs w:val="18"/>
          <w:lang w:val="en-GB"/>
        </w:rPr>
        <w:t xml:space="preserve">, and consider information raised through complaints procedures. </w:t>
      </w:r>
      <w:r w:rsidR="00A4574D" w:rsidRPr="008E46AA">
        <w:rPr>
          <w:sz w:val="18"/>
          <w:szCs w:val="18"/>
          <w:lang w:val="en-GB"/>
        </w:rPr>
        <w:t xml:space="preserve">Where direct </w:t>
      </w:r>
      <w:r w:rsidR="00A4574D">
        <w:rPr>
          <w:sz w:val="18"/>
          <w:szCs w:val="18"/>
          <w:lang w:val="en-GB"/>
        </w:rPr>
        <w:t>engagement</w:t>
      </w:r>
      <w:r w:rsidR="00A4574D" w:rsidRPr="008E46AA">
        <w:rPr>
          <w:sz w:val="18"/>
          <w:szCs w:val="18"/>
          <w:lang w:val="en-GB"/>
        </w:rPr>
        <w:t xml:space="preserve"> is not </w:t>
      </w:r>
      <w:r w:rsidR="00BD12EF">
        <w:rPr>
          <w:sz w:val="18"/>
          <w:szCs w:val="18"/>
          <w:lang w:val="en-GB"/>
        </w:rPr>
        <w:t>feasible</w:t>
      </w:r>
      <w:r w:rsidR="00A4574D" w:rsidRPr="008E46AA">
        <w:rPr>
          <w:sz w:val="18"/>
          <w:szCs w:val="18"/>
          <w:lang w:val="en-GB"/>
        </w:rPr>
        <w:t xml:space="preserve"> (upstream or downstream), </w:t>
      </w:r>
      <w:r w:rsidR="00A4574D">
        <w:rPr>
          <w:sz w:val="18"/>
          <w:szCs w:val="18"/>
          <w:lang w:val="en-GB"/>
        </w:rPr>
        <w:t xml:space="preserve">the in-depth assessments </w:t>
      </w:r>
      <w:r w:rsidR="00A4574D" w:rsidRPr="006753C0">
        <w:rPr>
          <w:sz w:val="18"/>
          <w:szCs w:val="18"/>
          <w:lang w:val="en-GB"/>
        </w:rPr>
        <w:t xml:space="preserve">shall be informed by </w:t>
      </w:r>
      <w:r w:rsidR="00A4574D" w:rsidRPr="00661D0E">
        <w:rPr>
          <w:sz w:val="18"/>
          <w:szCs w:val="18"/>
          <w:lang w:val="en-GB"/>
        </w:rPr>
        <w:t>credible resources and recognized experts</w:t>
      </w:r>
      <w:r w:rsidR="00A4574D" w:rsidRPr="006753C0">
        <w:rPr>
          <w:sz w:val="18"/>
          <w:szCs w:val="18"/>
          <w:lang w:val="en-GB"/>
        </w:rPr>
        <w:t>.</w:t>
      </w:r>
    </w:p>
    <w:p w14:paraId="5D94A3AE" w14:textId="14DF7F69" w:rsidR="00860F3A" w:rsidRPr="008E46AA" w:rsidRDefault="00860F3A" w:rsidP="00860F3A">
      <w:pPr>
        <w:spacing w:line="360" w:lineRule="auto"/>
        <w:rPr>
          <w:sz w:val="18"/>
          <w:szCs w:val="18"/>
          <w:lang w:val="en-GB"/>
        </w:rPr>
      </w:pPr>
      <w:r w:rsidRPr="00C35F61">
        <w:rPr>
          <w:sz w:val="18"/>
          <w:szCs w:val="18"/>
          <w:lang w:val="en-GB"/>
        </w:rPr>
        <w:t xml:space="preserve">Staff Functions </w:t>
      </w:r>
      <w:r>
        <w:rPr>
          <w:sz w:val="18"/>
          <w:szCs w:val="18"/>
          <w:lang w:val="en-GB"/>
        </w:rPr>
        <w:t>[</w:t>
      </w:r>
      <w:r w:rsidRPr="00C35F61">
        <w:rPr>
          <w:sz w:val="18"/>
          <w:szCs w:val="18"/>
          <w:lang w:val="en-GB"/>
        </w:rPr>
        <w:t>and Business Areas</w:t>
      </w:r>
      <w:r>
        <w:rPr>
          <w:sz w:val="18"/>
          <w:szCs w:val="18"/>
          <w:lang w:val="en-GB"/>
        </w:rPr>
        <w:t>]</w:t>
      </w:r>
      <w:r w:rsidRPr="00C35F61">
        <w:rPr>
          <w:sz w:val="18"/>
          <w:szCs w:val="18"/>
          <w:lang w:val="en-GB"/>
        </w:rPr>
        <w:t xml:space="preserve"> </w:t>
      </w:r>
      <w:r>
        <w:rPr>
          <w:sz w:val="18"/>
          <w:szCs w:val="18"/>
          <w:lang w:val="en-GB"/>
        </w:rPr>
        <w:t xml:space="preserve">shall </w:t>
      </w:r>
      <w:r w:rsidRPr="008E46AA">
        <w:rPr>
          <w:sz w:val="18"/>
          <w:szCs w:val="18"/>
          <w:lang w:val="en-GB"/>
        </w:rPr>
        <w:t xml:space="preserve">pay special attention to vulnerable groups, including at a minimum women, children, </w:t>
      </w:r>
      <w:r w:rsidRPr="008E46AA">
        <w:rPr>
          <w:sz w:val="18"/>
          <w:szCs w:val="18"/>
          <w:lang w:val="en-GB"/>
        </w:rPr>
        <w:lastRenderedPageBreak/>
        <w:t>migrant workers, minorities, persons with disabilities, and indigenous peoples.</w:t>
      </w:r>
      <w:r w:rsidR="00BE5354">
        <w:rPr>
          <w:rStyle w:val="FootnoteReference"/>
          <w:sz w:val="18"/>
          <w:szCs w:val="18"/>
          <w:lang w:val="en-GB"/>
        </w:rPr>
        <w:footnoteReference w:id="16"/>
      </w:r>
    </w:p>
    <w:p w14:paraId="37856CF4" w14:textId="7037621B" w:rsidR="00860F3A" w:rsidRDefault="00B6242B" w:rsidP="00860F3A">
      <w:pPr>
        <w:spacing w:line="360" w:lineRule="auto"/>
        <w:rPr>
          <w:sz w:val="18"/>
          <w:szCs w:val="18"/>
          <w:lang w:val="en-GB"/>
        </w:rPr>
      </w:pPr>
      <w:r>
        <w:rPr>
          <w:b/>
          <w:bCs/>
          <w:noProof/>
          <w:sz w:val="18"/>
          <w:szCs w:val="18"/>
          <w:lang w:val="en-GB"/>
        </w:rPr>
        <mc:AlternateContent>
          <mc:Choice Requires="wpg">
            <w:drawing>
              <wp:anchor distT="0" distB="0" distL="114300" distR="114300" simplePos="0" relativeHeight="251676672" behindDoc="1" locked="0" layoutInCell="1" allowOverlap="1" wp14:anchorId="3BC85F4B" wp14:editId="7DB72573">
                <wp:simplePos x="0" y="0"/>
                <wp:positionH relativeFrom="margin">
                  <wp:posOffset>2725420</wp:posOffset>
                </wp:positionH>
                <wp:positionV relativeFrom="page">
                  <wp:posOffset>1331614</wp:posOffset>
                </wp:positionV>
                <wp:extent cx="2261235" cy="3590925"/>
                <wp:effectExtent l="0" t="0" r="0" b="9525"/>
                <wp:wrapTopAndBottom/>
                <wp:docPr id="1983573570" name="Group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2261235" cy="3590925"/>
                          <a:chOff x="0" y="0"/>
                          <a:chExt cx="5619750" cy="9401009"/>
                        </a:xfrm>
                      </wpg:grpSpPr>
                      <wpg:grpSp>
                        <wpg:cNvPr id="1630694723" name="Group 1"/>
                        <wpg:cNvGrpSpPr/>
                        <wpg:grpSpPr>
                          <a:xfrm>
                            <a:off x="0" y="0"/>
                            <a:ext cx="5619750" cy="5966777"/>
                            <a:chOff x="0" y="0"/>
                            <a:chExt cx="5619750" cy="5966777"/>
                          </a:xfrm>
                        </wpg:grpSpPr>
                        <pic:pic xmlns:pic="http://schemas.openxmlformats.org/drawingml/2006/picture">
                          <pic:nvPicPr>
                            <pic:cNvPr id="1931267893" name="Bildobjekt 1" descr="En bild som visar illustration, design, konst&#10;&#10;AI-genererat innehåll kan vara felaktigt.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8"/>
                            <a:srcRect r="-516" b="51477"/>
                            <a:stretch/>
                          </pic:blipFill>
                          <pic:spPr bwMode="auto">
                            <a:xfrm>
                              <a:off x="47625" y="0"/>
                              <a:ext cx="5572125" cy="296227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61738020" name="Bildobjekt 1" descr="En bild som visar illustration, design, konst&#10;&#10;AI-genererat innehåll kan vara felaktigt.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8"/>
                            <a:srcRect l="1" t="54452" r="-1204"/>
                            <a:stretch/>
                          </pic:blipFill>
                          <pic:spPr bwMode="auto">
                            <a:xfrm>
                              <a:off x="0" y="3186112"/>
                              <a:ext cx="5610225" cy="278066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724160402" name="Bildobjekt 2" descr="En bild som visar text, skärmbild, cirkel, diagram&#10;&#10;AI-genererat innehåll kan vara felaktigt.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1343771" y="6488264"/>
                            <a:ext cx="3035300" cy="2912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97F6FB" id="Group 1" o:spid="_x0000_s1026" style="position:absolute;margin-left:214.6pt;margin-top:104.85pt;width:178.05pt;height:282.75pt;z-index:-251639808;mso-position-horizontal-relative:margin;mso-position-vertical-relative:page;mso-width-relative:margin;mso-height-relative:margin" coordsize="56197,940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">
                <o:lock v:ext="edit" aspectratio="t"/>
                <v:group id="_x0000_s1027" style="position:absolute;width:56197;height:59667" coordsize="56197,59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Bildobjekt 1" o:spid="_x0000_s1028" type="#_x0000_t75" alt="En bild som visar illustration, design, konst&#10;&#10;AI-genererat innehåll kan vara felaktigt." style="position:absolute;left:476;width:55721;height:29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">
                    <v:imagedata r:id="rId20" o:title="En bild som visar illustration, design, konst&#10;&#10;AI-genererat innehåll kan vara felaktigt" cropbottom="33736f" cropright="-338f"/>
                  </v:shape>
                  <v:shape id="Bildobjekt 1" o:spid="_x0000_s1029" type="#_x0000_t75" alt="En bild som visar illustration, design, konst&#10;&#10;AI-genererat innehåll kan vara felaktigt." style="position:absolute;top:31861;width:56102;height:278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">
                    <v:imagedata r:id="rId20" o:title="En bild som visar illustration, design, konst&#10;&#10;AI-genererat innehåll kan vara felaktigt" croptop="35686f" cropleft="1f" cropright="-789f"/>
                  </v:shape>
                </v:group>
                <v:shape id="Bildobjekt 2" o:spid="_x0000_s1030" type="#_x0000_t75" alt="En bild som visar text, skärmbild, cirkel, diagram&#10;&#10;AI-genererat innehåll kan vara felaktigt." style="position:absolute;left:13437;top:64882;width:30353;height:29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">
                  <v:imagedata r:id="rId21" o:title="En bild som visar text, skärmbild, cirkel, diagram&#10;&#10;AI-genererat innehåll kan vara felaktigt"/>
                </v:shape>
                <w10:wrap type="topAndBottom" anchorx="margin" anchory="page"/>
              </v:group>
            </w:pict>
          </mc:Fallback>
        </mc:AlternateContent>
      </w:r>
      <w:r w:rsidR="00860F3A" w:rsidRPr="00C35F61">
        <w:rPr>
          <w:sz w:val="18"/>
          <w:szCs w:val="18"/>
          <w:lang w:val="en-GB"/>
        </w:rPr>
        <w:t xml:space="preserve">Staff Functions </w:t>
      </w:r>
      <w:r w:rsidR="00860F3A">
        <w:rPr>
          <w:sz w:val="18"/>
          <w:szCs w:val="18"/>
          <w:lang w:val="en-GB"/>
        </w:rPr>
        <w:t>[</w:t>
      </w:r>
      <w:r w:rsidR="00860F3A" w:rsidRPr="00C35F61">
        <w:rPr>
          <w:sz w:val="18"/>
          <w:szCs w:val="18"/>
          <w:lang w:val="en-GB"/>
        </w:rPr>
        <w:t>and Business Areas</w:t>
      </w:r>
      <w:r w:rsidR="00860F3A">
        <w:rPr>
          <w:sz w:val="18"/>
          <w:szCs w:val="18"/>
          <w:lang w:val="en-GB"/>
        </w:rPr>
        <w:t>]</w:t>
      </w:r>
      <w:r w:rsidR="00860F3A" w:rsidRPr="00C35F61">
        <w:rPr>
          <w:sz w:val="18"/>
          <w:szCs w:val="18"/>
          <w:lang w:val="en-GB"/>
        </w:rPr>
        <w:t xml:space="preserve"> shall prioriti</w:t>
      </w:r>
      <w:r w:rsidR="00860F3A">
        <w:rPr>
          <w:sz w:val="18"/>
          <w:szCs w:val="18"/>
          <w:lang w:val="en-GB"/>
        </w:rPr>
        <w:t>s</w:t>
      </w:r>
      <w:r w:rsidR="00860F3A" w:rsidRPr="00C35F61">
        <w:rPr>
          <w:sz w:val="18"/>
          <w:szCs w:val="18"/>
          <w:lang w:val="en-GB"/>
        </w:rPr>
        <w:t>e the identified</w:t>
      </w:r>
      <w:r w:rsidR="00B5165C">
        <w:rPr>
          <w:sz w:val="18"/>
          <w:szCs w:val="18"/>
          <w:lang w:val="en-GB"/>
        </w:rPr>
        <w:t xml:space="preserve"> actual and potential</w:t>
      </w:r>
      <w:r w:rsidR="00860F3A" w:rsidRPr="00C35F61">
        <w:rPr>
          <w:sz w:val="18"/>
          <w:szCs w:val="18"/>
          <w:lang w:val="en-GB"/>
        </w:rPr>
        <w:t xml:space="preserve"> adverse impact</w:t>
      </w:r>
      <w:r w:rsidR="00FD74BC">
        <w:rPr>
          <w:sz w:val="18"/>
          <w:szCs w:val="18"/>
          <w:lang w:val="en-GB"/>
        </w:rPr>
        <w:t>s</w:t>
      </w:r>
      <w:r w:rsidR="00860F3A" w:rsidRPr="00C35F61">
        <w:rPr>
          <w:sz w:val="18"/>
          <w:szCs w:val="18"/>
          <w:lang w:val="en-GB"/>
        </w:rPr>
        <w:t xml:space="preserve"> based on likelihood and severity. </w:t>
      </w:r>
      <w:r w:rsidR="00B15A51">
        <w:rPr>
          <w:sz w:val="18"/>
          <w:szCs w:val="18"/>
          <w:lang w:val="en-GB"/>
        </w:rPr>
        <w:t xml:space="preserve">Severity shall be judged by the adverse impacts’: </w:t>
      </w:r>
    </w:p>
    <w:tbl>
      <w:tblPr>
        <w:tblStyle w:val="TableGrid"/>
        <w:tblW w:w="0" w:type="auto"/>
        <w:tblBorders>
          <w:top w:val="single" w:sz="4" w:space="0" w:color="C7DAE1"/>
          <w:left w:val="single" w:sz="4" w:space="0" w:color="C7DAE1"/>
          <w:bottom w:val="single" w:sz="4" w:space="0" w:color="C7DAE1"/>
          <w:right w:val="single" w:sz="4" w:space="0" w:color="C7DAE1"/>
          <w:insideH w:val="single" w:sz="4" w:space="0" w:color="C7DAE1"/>
          <w:insideV w:val="single" w:sz="4" w:space="0" w:color="C7DAE1"/>
        </w:tblBorders>
        <w:tblLook w:val="04A0" w:firstRow="1" w:lastRow="0" w:firstColumn="1" w:lastColumn="0" w:noHBand="0" w:noVBand="1"/>
      </w:tblPr>
      <w:tblGrid>
        <w:gridCol w:w="1171"/>
        <w:gridCol w:w="2291"/>
      </w:tblGrid>
      <w:tr w:rsidR="00B15A51" w:rsidRPr="005653F4" w14:paraId="56048F57" w14:textId="77777777" w:rsidTr="00A92290">
        <w:tc>
          <w:tcPr>
            <w:tcW w:w="846" w:type="dxa"/>
            <w:shd w:val="clear" w:color="auto" w:fill="C7DAE1"/>
          </w:tcPr>
          <w:p w14:paraId="0EC56A5D" w14:textId="77777777" w:rsidR="00B15A51" w:rsidRPr="00FB2E32" w:rsidRDefault="00B15A51" w:rsidP="00A92290">
            <w:pPr>
              <w:spacing w:before="120" w:line="360" w:lineRule="auto"/>
              <w:rPr>
                <w:b/>
                <w:bCs/>
                <w:sz w:val="14"/>
                <w:szCs w:val="14"/>
                <w:lang w:val="en-GB"/>
              </w:rPr>
            </w:pPr>
            <w:r>
              <w:rPr>
                <w:b/>
                <w:bCs/>
                <w:sz w:val="14"/>
                <w:szCs w:val="14"/>
                <w:lang w:val="en-GB"/>
              </w:rPr>
              <w:t>Scale</w:t>
            </w:r>
          </w:p>
        </w:tc>
        <w:tc>
          <w:tcPr>
            <w:tcW w:w="2616" w:type="dxa"/>
          </w:tcPr>
          <w:p w14:paraId="468E23EA" w14:textId="77777777" w:rsidR="00B15A51" w:rsidRPr="00FB2E32" w:rsidRDefault="00B15A51" w:rsidP="00A92290">
            <w:pPr>
              <w:spacing w:before="120" w:line="360" w:lineRule="auto"/>
              <w:rPr>
                <w:sz w:val="14"/>
                <w:szCs w:val="14"/>
                <w:lang w:val="en-GB"/>
              </w:rPr>
            </w:pPr>
            <w:r>
              <w:rPr>
                <w:sz w:val="14"/>
                <w:szCs w:val="14"/>
                <w:lang w:val="en-GB"/>
              </w:rPr>
              <w:t>T</w:t>
            </w:r>
            <w:r w:rsidRPr="00FB2E32">
              <w:rPr>
                <w:sz w:val="14"/>
                <w:szCs w:val="14"/>
                <w:lang w:val="en-GB"/>
              </w:rPr>
              <w:t>he gravity of the adverse impact.</w:t>
            </w:r>
          </w:p>
        </w:tc>
      </w:tr>
      <w:tr w:rsidR="00B15A51" w:rsidRPr="005653F4" w14:paraId="05EF8AC2" w14:textId="77777777" w:rsidTr="00A92290">
        <w:tc>
          <w:tcPr>
            <w:tcW w:w="846" w:type="dxa"/>
            <w:shd w:val="clear" w:color="auto" w:fill="C7DAE1"/>
          </w:tcPr>
          <w:p w14:paraId="07FBD373" w14:textId="77777777" w:rsidR="00B15A51" w:rsidRPr="00FB2E32" w:rsidRDefault="00B15A51" w:rsidP="00A92290">
            <w:pPr>
              <w:spacing w:before="120" w:line="360" w:lineRule="auto"/>
              <w:rPr>
                <w:b/>
                <w:bCs/>
                <w:sz w:val="14"/>
                <w:szCs w:val="14"/>
                <w:lang w:val="en-GB"/>
              </w:rPr>
            </w:pPr>
            <w:r>
              <w:rPr>
                <w:b/>
                <w:bCs/>
                <w:sz w:val="14"/>
                <w:szCs w:val="14"/>
                <w:lang w:val="en-GB"/>
              </w:rPr>
              <w:t>Scope</w:t>
            </w:r>
          </w:p>
        </w:tc>
        <w:tc>
          <w:tcPr>
            <w:tcW w:w="2616" w:type="dxa"/>
          </w:tcPr>
          <w:p w14:paraId="62EBAA42" w14:textId="77777777" w:rsidR="00B15A51" w:rsidRPr="00FB2E32" w:rsidRDefault="00B15A51" w:rsidP="00A92290">
            <w:pPr>
              <w:spacing w:before="120" w:line="360" w:lineRule="auto"/>
              <w:rPr>
                <w:sz w:val="14"/>
                <w:szCs w:val="14"/>
                <w:lang w:val="en-GB"/>
              </w:rPr>
            </w:pPr>
            <w:r>
              <w:rPr>
                <w:sz w:val="14"/>
                <w:szCs w:val="14"/>
                <w:lang w:val="en-GB"/>
              </w:rPr>
              <w:t>T</w:t>
            </w:r>
            <w:r w:rsidRPr="00FB2E32">
              <w:rPr>
                <w:sz w:val="14"/>
                <w:szCs w:val="14"/>
                <w:lang w:val="en-GB"/>
              </w:rPr>
              <w:t>he reach of the adverse impact, for example the number of individuals that are or will be affected or the extent of environmental damage.</w:t>
            </w:r>
          </w:p>
        </w:tc>
      </w:tr>
      <w:tr w:rsidR="00B15A51" w:rsidRPr="005653F4" w14:paraId="167EC04A" w14:textId="77777777" w:rsidTr="00A92290">
        <w:tc>
          <w:tcPr>
            <w:tcW w:w="846" w:type="dxa"/>
            <w:shd w:val="clear" w:color="auto" w:fill="C7DAE1"/>
          </w:tcPr>
          <w:p w14:paraId="51AAF3B7" w14:textId="77777777" w:rsidR="00B15A51" w:rsidRPr="00FB2E32" w:rsidRDefault="00B15A51" w:rsidP="00A92290">
            <w:pPr>
              <w:spacing w:before="120" w:line="360" w:lineRule="auto"/>
              <w:rPr>
                <w:b/>
                <w:bCs/>
                <w:sz w:val="14"/>
                <w:szCs w:val="14"/>
                <w:lang w:val="en-GB"/>
              </w:rPr>
            </w:pPr>
            <w:r>
              <w:rPr>
                <w:b/>
                <w:bCs/>
                <w:sz w:val="14"/>
                <w:szCs w:val="14"/>
                <w:lang w:val="en-GB"/>
              </w:rPr>
              <w:t>Irremediable character</w:t>
            </w:r>
          </w:p>
        </w:tc>
        <w:tc>
          <w:tcPr>
            <w:tcW w:w="2616" w:type="dxa"/>
          </w:tcPr>
          <w:p w14:paraId="26549903" w14:textId="77777777" w:rsidR="00B15A51" w:rsidRPr="00FB2E32" w:rsidRDefault="00B15A51" w:rsidP="00A92290">
            <w:pPr>
              <w:spacing w:before="120" w:line="360" w:lineRule="auto"/>
              <w:rPr>
                <w:sz w:val="14"/>
                <w:szCs w:val="14"/>
                <w:lang w:val="en-GB"/>
              </w:rPr>
            </w:pPr>
            <w:r>
              <w:rPr>
                <w:sz w:val="14"/>
                <w:szCs w:val="14"/>
                <w:lang w:val="en-GB"/>
              </w:rPr>
              <w:t>A</w:t>
            </w:r>
            <w:r w:rsidRPr="00FB2E32">
              <w:rPr>
                <w:sz w:val="14"/>
                <w:szCs w:val="14"/>
                <w:lang w:val="en-GB"/>
              </w:rPr>
              <w:t>ny limits on the ability to restore the individuals or environment affected to a situation equivalent to their situation before the adverse impact.</w:t>
            </w:r>
          </w:p>
        </w:tc>
      </w:tr>
    </w:tbl>
    <w:p w14:paraId="3832C53C" w14:textId="1374534A" w:rsidR="00B15A51" w:rsidRDefault="00B15A51" w:rsidP="00860F3A">
      <w:pPr>
        <w:spacing w:line="360" w:lineRule="auto"/>
        <w:rPr>
          <w:sz w:val="18"/>
          <w:szCs w:val="18"/>
          <w:lang w:val="en-GB"/>
        </w:rPr>
      </w:pPr>
    </w:p>
    <w:p w14:paraId="3E578C6F" w14:textId="1E781369" w:rsidR="0055250A" w:rsidRDefault="00860F3A" w:rsidP="00860F3A">
      <w:pPr>
        <w:spacing w:line="360" w:lineRule="auto"/>
        <w:rPr>
          <w:sz w:val="18"/>
          <w:szCs w:val="18"/>
          <w:lang w:val="en-GB"/>
        </w:rPr>
      </w:pPr>
      <w:r w:rsidRPr="00C35F61">
        <w:rPr>
          <w:sz w:val="18"/>
          <w:szCs w:val="18"/>
          <w:lang w:val="en-GB"/>
        </w:rPr>
        <w:t xml:space="preserve">Staff Functions </w:t>
      </w:r>
      <w:r>
        <w:rPr>
          <w:sz w:val="18"/>
          <w:szCs w:val="18"/>
          <w:lang w:val="en-GB"/>
        </w:rPr>
        <w:t>[</w:t>
      </w:r>
      <w:r w:rsidRPr="00C35F61">
        <w:rPr>
          <w:sz w:val="18"/>
          <w:szCs w:val="18"/>
          <w:lang w:val="en-GB"/>
        </w:rPr>
        <w:t>and Business Areas</w:t>
      </w:r>
      <w:r>
        <w:rPr>
          <w:sz w:val="18"/>
          <w:szCs w:val="18"/>
          <w:lang w:val="en-GB"/>
        </w:rPr>
        <w:t>]</w:t>
      </w:r>
      <w:r w:rsidRPr="00C35F61">
        <w:rPr>
          <w:sz w:val="18"/>
          <w:szCs w:val="18"/>
          <w:lang w:val="en-GB"/>
        </w:rPr>
        <w:t xml:space="preserve"> </w:t>
      </w:r>
      <w:r w:rsidRPr="008E46AA">
        <w:rPr>
          <w:sz w:val="18"/>
          <w:szCs w:val="18"/>
          <w:lang w:val="en-GB"/>
        </w:rPr>
        <w:t xml:space="preserve">shall determine [company’s] involvement in </w:t>
      </w:r>
      <w:r w:rsidR="00B5165C">
        <w:rPr>
          <w:sz w:val="18"/>
          <w:szCs w:val="18"/>
          <w:lang w:val="en-GB"/>
        </w:rPr>
        <w:t xml:space="preserve">actual and potential </w:t>
      </w:r>
      <w:r w:rsidRPr="008E46AA">
        <w:rPr>
          <w:sz w:val="18"/>
          <w:szCs w:val="18"/>
          <w:lang w:val="en-GB"/>
        </w:rPr>
        <w:t>adverse impacts</w:t>
      </w:r>
      <w:r w:rsidR="00F5405A">
        <w:rPr>
          <w:sz w:val="18"/>
          <w:szCs w:val="18"/>
          <w:lang w:val="en-GB"/>
        </w:rPr>
        <w:t xml:space="preserve"> (causation, contribution, linkage</w:t>
      </w:r>
      <w:r w:rsidR="00B6242B">
        <w:rPr>
          <w:rStyle w:val="FootnoteReference"/>
          <w:sz w:val="18"/>
          <w:szCs w:val="18"/>
          <w:lang w:val="en-GB"/>
        </w:rPr>
        <w:footnoteReference w:id="17"/>
      </w:r>
      <w:r w:rsidR="00F5405A">
        <w:rPr>
          <w:sz w:val="18"/>
          <w:szCs w:val="18"/>
          <w:lang w:val="en-GB"/>
        </w:rPr>
        <w:t>).</w:t>
      </w:r>
    </w:p>
    <w:p w14:paraId="768ADD70" w14:textId="2BF83025" w:rsidR="00B6242B" w:rsidRDefault="00B6242B" w:rsidP="006D1253">
      <w:pPr>
        <w:spacing w:line="360" w:lineRule="auto"/>
        <w:rPr>
          <w:b/>
          <w:bCs/>
          <w:sz w:val="18"/>
          <w:szCs w:val="18"/>
          <w:lang w:val="en-GB"/>
        </w:rPr>
      </w:pPr>
    </w:p>
    <w:p w14:paraId="58ED2B83" w14:textId="77777777" w:rsidR="00B6242B" w:rsidRDefault="00B6242B" w:rsidP="006D1253">
      <w:pPr>
        <w:spacing w:line="360" w:lineRule="auto"/>
        <w:rPr>
          <w:b/>
          <w:bCs/>
          <w:sz w:val="18"/>
          <w:szCs w:val="18"/>
          <w:lang w:val="en-GB"/>
        </w:rPr>
      </w:pPr>
    </w:p>
    <w:p w14:paraId="49834FBA" w14:textId="77777777" w:rsidR="00B6242B" w:rsidRDefault="00B6242B" w:rsidP="006D1253">
      <w:pPr>
        <w:spacing w:line="360" w:lineRule="auto"/>
        <w:rPr>
          <w:b/>
          <w:bCs/>
          <w:sz w:val="18"/>
          <w:szCs w:val="18"/>
          <w:lang w:val="en-GB"/>
        </w:rPr>
      </w:pPr>
    </w:p>
    <w:p w14:paraId="1D7F38B1" w14:textId="77777777" w:rsidR="00B6242B" w:rsidRDefault="00B6242B" w:rsidP="006D1253">
      <w:pPr>
        <w:spacing w:line="360" w:lineRule="auto"/>
        <w:rPr>
          <w:b/>
          <w:bCs/>
          <w:sz w:val="18"/>
          <w:szCs w:val="18"/>
          <w:lang w:val="en-GB"/>
        </w:rPr>
      </w:pPr>
    </w:p>
    <w:p w14:paraId="37C3B3AE" w14:textId="17BB9B86" w:rsidR="006D1253" w:rsidRPr="00495F9F" w:rsidRDefault="006D1253" w:rsidP="006D1253">
      <w:pPr>
        <w:spacing w:line="360" w:lineRule="auto"/>
        <w:rPr>
          <w:b/>
          <w:bCs/>
          <w:sz w:val="18"/>
          <w:szCs w:val="18"/>
          <w:lang w:val="en-GB"/>
        </w:rPr>
      </w:pPr>
      <w:r>
        <w:rPr>
          <w:b/>
          <w:bCs/>
          <w:sz w:val="18"/>
          <w:szCs w:val="18"/>
          <w:lang w:val="en-GB"/>
        </w:rPr>
        <w:t>2</w:t>
      </w:r>
      <w:r w:rsidRPr="00495F9F">
        <w:rPr>
          <w:b/>
          <w:bCs/>
          <w:sz w:val="18"/>
          <w:szCs w:val="18"/>
          <w:lang w:val="en-GB"/>
        </w:rPr>
        <w:t>.</w:t>
      </w:r>
      <w:r>
        <w:rPr>
          <w:b/>
          <w:bCs/>
          <w:sz w:val="18"/>
          <w:szCs w:val="18"/>
          <w:lang w:val="en-GB"/>
        </w:rPr>
        <w:t>3</w:t>
      </w:r>
      <w:r w:rsidRPr="00495F9F">
        <w:rPr>
          <w:b/>
          <w:bCs/>
          <w:sz w:val="18"/>
          <w:szCs w:val="18"/>
          <w:lang w:val="en-GB"/>
        </w:rPr>
        <w:t xml:space="preserve"> </w:t>
      </w:r>
      <w:r w:rsidRPr="006D1253">
        <w:rPr>
          <w:b/>
          <w:bCs/>
          <w:sz w:val="18"/>
          <w:szCs w:val="18"/>
          <w:lang w:val="en-GB"/>
        </w:rPr>
        <w:t>Meaningful stakeholder engagements</w:t>
      </w:r>
    </w:p>
    <w:p w14:paraId="68960FC9" w14:textId="02D9F04D" w:rsidR="00860F3A" w:rsidRPr="00860F3A" w:rsidRDefault="00860F3A" w:rsidP="00860F3A">
      <w:pPr>
        <w:spacing w:line="360" w:lineRule="auto"/>
        <w:rPr>
          <w:sz w:val="18"/>
          <w:szCs w:val="18"/>
          <w:lang w:val="en-SE"/>
        </w:rPr>
      </w:pPr>
      <w:r w:rsidRPr="00860F3A">
        <w:rPr>
          <w:sz w:val="18"/>
          <w:szCs w:val="18"/>
          <w:lang w:val="en-SE"/>
        </w:rPr>
        <w:t>Staff Functions [and Business Areas] shall ensure that stakeholder engagement is based on two-way communication, conducted in good faith, and carried out in a responsive and ongoing manner.</w:t>
      </w:r>
      <w:r w:rsidR="00391530">
        <w:rPr>
          <w:rStyle w:val="FootnoteReference"/>
          <w:sz w:val="18"/>
          <w:szCs w:val="18"/>
          <w:lang w:val="en-SE"/>
        </w:rPr>
        <w:footnoteReference w:id="18"/>
      </w:r>
    </w:p>
    <w:p w14:paraId="5FE88DE0" w14:textId="117A5D2C" w:rsidR="00860F3A" w:rsidRPr="00860F3A" w:rsidRDefault="00860F3A" w:rsidP="00860F3A">
      <w:pPr>
        <w:spacing w:line="360" w:lineRule="auto"/>
        <w:rPr>
          <w:sz w:val="18"/>
          <w:szCs w:val="18"/>
          <w:lang w:val="en-SE"/>
        </w:rPr>
      </w:pPr>
      <w:r w:rsidRPr="00860F3A">
        <w:rPr>
          <w:sz w:val="18"/>
          <w:szCs w:val="18"/>
          <w:lang w:val="en-SE"/>
        </w:rPr>
        <w:t xml:space="preserve">Staff Functions [and Business Areas] shall provide stakeholders with relevant and comprehensive information to enable effective and transparent consultations. Where stakeholders make a reasoned </w:t>
      </w:r>
      <w:r w:rsidRPr="00860F3A">
        <w:rPr>
          <w:sz w:val="18"/>
          <w:szCs w:val="18"/>
          <w:lang w:val="en-SE"/>
        </w:rPr>
        <w:lastRenderedPageBreak/>
        <w:t>request for additional information, this shall be provided within a reasonable time and in an appropriate and comprehensible format. Where the request cannot be met, Staff Functions [and Business Areas] shall provide a written justification.</w:t>
      </w:r>
      <w:r w:rsidR="00391530">
        <w:rPr>
          <w:rStyle w:val="FootnoteReference"/>
          <w:sz w:val="18"/>
          <w:szCs w:val="18"/>
          <w:lang w:val="en-SE"/>
        </w:rPr>
        <w:footnoteReference w:id="19"/>
      </w:r>
    </w:p>
    <w:p w14:paraId="1107BFDC" w14:textId="0213A335" w:rsidR="00860F3A" w:rsidRPr="00860F3A" w:rsidRDefault="00860F3A" w:rsidP="00C35F61">
      <w:pPr>
        <w:spacing w:line="360" w:lineRule="auto"/>
        <w:rPr>
          <w:sz w:val="18"/>
          <w:szCs w:val="18"/>
          <w:lang w:val="en-SE"/>
        </w:rPr>
      </w:pPr>
      <w:r w:rsidRPr="00860F3A">
        <w:rPr>
          <w:sz w:val="18"/>
          <w:szCs w:val="18"/>
          <w:lang w:val="en-SE"/>
        </w:rPr>
        <w:t xml:space="preserve">Staff Functions [and Business Areas] shall identify and address barriers to engagement and ensure that participants </w:t>
      </w:r>
      <w:r w:rsidRPr="00C35F61">
        <w:rPr>
          <w:sz w:val="18"/>
          <w:szCs w:val="18"/>
          <w:lang w:val="en-GB"/>
        </w:rPr>
        <w:t xml:space="preserve">are not the subject of retaliation </w:t>
      </w:r>
      <w:r w:rsidRPr="00860F3A">
        <w:rPr>
          <w:sz w:val="18"/>
          <w:szCs w:val="18"/>
          <w:lang w:val="en-SE"/>
        </w:rPr>
        <w:t>or retribution, including through confidentiality or anonymity.</w:t>
      </w:r>
      <w:r w:rsidR="00391530">
        <w:rPr>
          <w:rStyle w:val="FootnoteReference"/>
          <w:sz w:val="18"/>
          <w:szCs w:val="18"/>
          <w:lang w:val="en-SE"/>
        </w:rPr>
        <w:footnoteReference w:id="20"/>
      </w:r>
    </w:p>
    <w:p w14:paraId="48539FD2" w14:textId="30FFABBD" w:rsidR="006D1253" w:rsidRPr="00495F9F" w:rsidRDefault="006D1253" w:rsidP="006D1253">
      <w:pPr>
        <w:spacing w:line="360" w:lineRule="auto"/>
        <w:rPr>
          <w:b/>
          <w:bCs/>
          <w:sz w:val="18"/>
          <w:szCs w:val="18"/>
          <w:lang w:val="en-GB"/>
        </w:rPr>
      </w:pPr>
      <w:r>
        <w:rPr>
          <w:b/>
          <w:bCs/>
          <w:sz w:val="18"/>
          <w:szCs w:val="18"/>
          <w:lang w:val="en-GB"/>
        </w:rPr>
        <w:t>2</w:t>
      </w:r>
      <w:r w:rsidRPr="00495F9F">
        <w:rPr>
          <w:b/>
          <w:bCs/>
          <w:sz w:val="18"/>
          <w:szCs w:val="18"/>
          <w:lang w:val="en-GB"/>
        </w:rPr>
        <w:t>.</w:t>
      </w:r>
      <w:r>
        <w:rPr>
          <w:b/>
          <w:bCs/>
          <w:sz w:val="18"/>
          <w:szCs w:val="18"/>
          <w:lang w:val="en-GB"/>
        </w:rPr>
        <w:t>4</w:t>
      </w:r>
      <w:r w:rsidRPr="00495F9F">
        <w:rPr>
          <w:b/>
          <w:bCs/>
          <w:sz w:val="18"/>
          <w:szCs w:val="18"/>
          <w:lang w:val="en-GB"/>
        </w:rPr>
        <w:t xml:space="preserve"> </w:t>
      </w:r>
      <w:r w:rsidRPr="006D1253">
        <w:rPr>
          <w:b/>
          <w:bCs/>
          <w:sz w:val="18"/>
          <w:szCs w:val="18"/>
          <w:lang w:val="en-GB"/>
        </w:rPr>
        <w:t xml:space="preserve">External monitoring </w:t>
      </w:r>
    </w:p>
    <w:p w14:paraId="5B670754" w14:textId="2E1B971C" w:rsidR="00C73CE2" w:rsidRPr="00C73CE2" w:rsidRDefault="00C73CE2" w:rsidP="00C73CE2">
      <w:pPr>
        <w:spacing w:line="360" w:lineRule="auto"/>
        <w:rPr>
          <w:sz w:val="18"/>
          <w:szCs w:val="18"/>
          <w:lang w:val="en-SE"/>
        </w:rPr>
      </w:pPr>
      <w:r w:rsidRPr="00C73CE2">
        <w:rPr>
          <w:sz w:val="18"/>
          <w:szCs w:val="18"/>
          <w:lang w:val="en-SE"/>
        </w:rPr>
        <w:t xml:space="preserve">[Staff Function Risk &amp; Resilience] shall monitor </w:t>
      </w:r>
      <w:r w:rsidR="00B11275">
        <w:rPr>
          <w:sz w:val="18"/>
          <w:szCs w:val="18"/>
          <w:lang w:val="en-SE"/>
        </w:rPr>
        <w:t xml:space="preserve">actual </w:t>
      </w:r>
      <w:r w:rsidR="00DE787B">
        <w:rPr>
          <w:sz w:val="18"/>
          <w:szCs w:val="18"/>
          <w:lang w:val="en-SE"/>
        </w:rPr>
        <w:t xml:space="preserve">and potential </w:t>
      </w:r>
      <w:r w:rsidR="00B11275">
        <w:rPr>
          <w:sz w:val="18"/>
          <w:szCs w:val="18"/>
          <w:lang w:val="en-SE"/>
        </w:rPr>
        <w:t xml:space="preserve">adverse impacts </w:t>
      </w:r>
      <w:r w:rsidRPr="00C73CE2">
        <w:rPr>
          <w:sz w:val="18"/>
          <w:szCs w:val="18"/>
          <w:lang w:val="en-SE"/>
        </w:rPr>
        <w:t>in international, national and local media, and provide updates in [briefing].</w:t>
      </w:r>
      <w:r w:rsidR="00391530">
        <w:rPr>
          <w:rStyle w:val="FootnoteReference"/>
          <w:sz w:val="18"/>
          <w:szCs w:val="18"/>
          <w:lang w:val="en-SE"/>
        </w:rPr>
        <w:footnoteReference w:id="21"/>
      </w:r>
    </w:p>
    <w:p w14:paraId="301B029F" w14:textId="00041126" w:rsidR="006D1253" w:rsidRPr="00495F9F" w:rsidRDefault="006D1253" w:rsidP="006D1253">
      <w:pPr>
        <w:spacing w:line="360" w:lineRule="auto"/>
        <w:rPr>
          <w:b/>
          <w:bCs/>
          <w:sz w:val="22"/>
          <w:lang w:val="en-GB"/>
        </w:rPr>
      </w:pPr>
      <w:r>
        <w:rPr>
          <w:b/>
          <w:bCs/>
          <w:sz w:val="22"/>
          <w:lang w:val="en-GB"/>
        </w:rPr>
        <w:t>3</w:t>
      </w:r>
      <w:r w:rsidRPr="00495F9F">
        <w:rPr>
          <w:b/>
          <w:bCs/>
          <w:sz w:val="22"/>
          <w:lang w:val="en-GB"/>
        </w:rPr>
        <w:t xml:space="preserve">. </w:t>
      </w:r>
      <w:r w:rsidRPr="006D1253">
        <w:rPr>
          <w:b/>
          <w:bCs/>
          <w:sz w:val="22"/>
          <w:lang w:val="en-GB"/>
        </w:rPr>
        <w:t xml:space="preserve">Cease, Prevent </w:t>
      </w:r>
      <w:r w:rsidR="00D54782">
        <w:rPr>
          <w:b/>
          <w:bCs/>
          <w:sz w:val="22"/>
          <w:lang w:val="en-GB"/>
        </w:rPr>
        <w:t>and</w:t>
      </w:r>
      <w:r w:rsidRPr="006D1253">
        <w:rPr>
          <w:b/>
          <w:bCs/>
          <w:sz w:val="22"/>
          <w:lang w:val="en-GB"/>
        </w:rPr>
        <w:t xml:space="preserve"> Mitigate </w:t>
      </w:r>
    </w:p>
    <w:p w14:paraId="174050C0" w14:textId="4DC3DBB8" w:rsidR="006D1253" w:rsidRPr="00495F9F" w:rsidRDefault="006D1253" w:rsidP="006D1253">
      <w:pPr>
        <w:spacing w:line="360" w:lineRule="auto"/>
        <w:rPr>
          <w:b/>
          <w:bCs/>
          <w:sz w:val="18"/>
          <w:szCs w:val="18"/>
          <w:lang w:val="en-GB"/>
        </w:rPr>
      </w:pPr>
      <w:r>
        <w:rPr>
          <w:b/>
          <w:bCs/>
          <w:sz w:val="18"/>
          <w:szCs w:val="18"/>
          <w:lang w:val="en-GB"/>
        </w:rPr>
        <w:t>3</w:t>
      </w:r>
      <w:r w:rsidRPr="00495F9F">
        <w:rPr>
          <w:b/>
          <w:bCs/>
          <w:sz w:val="18"/>
          <w:szCs w:val="18"/>
          <w:lang w:val="en-GB"/>
        </w:rPr>
        <w:t xml:space="preserve">.1 </w:t>
      </w:r>
      <w:r w:rsidR="00AC6A20">
        <w:rPr>
          <w:b/>
          <w:bCs/>
          <w:sz w:val="18"/>
          <w:szCs w:val="18"/>
          <w:lang w:val="en-GB"/>
        </w:rPr>
        <w:t>Due diligence</w:t>
      </w:r>
      <w:r w:rsidRPr="006D1253">
        <w:rPr>
          <w:b/>
          <w:bCs/>
          <w:sz w:val="18"/>
          <w:szCs w:val="18"/>
          <w:lang w:val="en-GB"/>
        </w:rPr>
        <w:t xml:space="preserve"> action plans</w:t>
      </w:r>
      <w:r w:rsidR="00AF623D" w:rsidRPr="00AF623D">
        <w:rPr>
          <w:rStyle w:val="FootnoteReference"/>
          <w:b/>
          <w:bCs/>
          <w:sz w:val="18"/>
          <w:szCs w:val="18"/>
          <w:lang w:val="en-GB"/>
        </w:rPr>
        <w:footnoteReference w:id="22"/>
      </w:r>
    </w:p>
    <w:p w14:paraId="2100B463" w14:textId="581624BE" w:rsidR="00DE2859" w:rsidRDefault="00DE2859" w:rsidP="00DE2859">
      <w:pPr>
        <w:spacing w:line="360" w:lineRule="auto"/>
        <w:rPr>
          <w:sz w:val="18"/>
          <w:szCs w:val="18"/>
          <w:lang w:val="en-GB"/>
        </w:rPr>
      </w:pPr>
      <w:r>
        <w:rPr>
          <w:sz w:val="18"/>
          <w:szCs w:val="18"/>
          <w:lang w:val="en-GB"/>
        </w:rPr>
        <w:t>[</w:t>
      </w:r>
      <w:r w:rsidRPr="00B60166">
        <w:rPr>
          <w:sz w:val="18"/>
          <w:szCs w:val="18"/>
          <w:lang w:val="en-GB"/>
        </w:rPr>
        <w:t xml:space="preserve">Staff Function </w:t>
      </w:r>
      <w:r>
        <w:rPr>
          <w:sz w:val="18"/>
          <w:szCs w:val="18"/>
          <w:lang w:val="en-GB"/>
        </w:rPr>
        <w:t>Sustainability</w:t>
      </w:r>
      <w:r w:rsidRPr="00B60166">
        <w:rPr>
          <w:sz w:val="18"/>
          <w:szCs w:val="18"/>
          <w:lang w:val="en-GB"/>
        </w:rPr>
        <w:t xml:space="preserve">] shall develop and implement </w:t>
      </w:r>
      <w:r>
        <w:rPr>
          <w:sz w:val="18"/>
          <w:szCs w:val="18"/>
          <w:lang w:val="en-GB"/>
        </w:rPr>
        <w:t xml:space="preserve">a </w:t>
      </w:r>
      <w:r w:rsidRPr="00B60166">
        <w:rPr>
          <w:sz w:val="18"/>
          <w:szCs w:val="18"/>
          <w:lang w:val="en-GB"/>
        </w:rPr>
        <w:t xml:space="preserve">due diligence action plan to address </w:t>
      </w:r>
      <w:r>
        <w:rPr>
          <w:sz w:val="18"/>
          <w:szCs w:val="18"/>
          <w:lang w:val="en-GB"/>
        </w:rPr>
        <w:t xml:space="preserve">gaps in [company’s] due diligence policies and procedures. </w:t>
      </w:r>
    </w:p>
    <w:p w14:paraId="5147BEEB" w14:textId="2175667F" w:rsidR="00B60166" w:rsidRDefault="00B60166" w:rsidP="00C35F61">
      <w:pPr>
        <w:spacing w:line="360" w:lineRule="auto"/>
        <w:rPr>
          <w:sz w:val="18"/>
          <w:szCs w:val="18"/>
          <w:lang w:val="en-GB"/>
        </w:rPr>
      </w:pPr>
      <w:r w:rsidRPr="00B60166">
        <w:rPr>
          <w:sz w:val="18"/>
          <w:szCs w:val="18"/>
          <w:lang w:val="en-GB"/>
        </w:rPr>
        <w:t xml:space="preserve">Staff Functions [and Business Areas] shall develop and implement due diligence action plans to address </w:t>
      </w:r>
      <w:r>
        <w:rPr>
          <w:sz w:val="18"/>
          <w:szCs w:val="18"/>
          <w:lang w:val="en-GB"/>
        </w:rPr>
        <w:t>gaps</w:t>
      </w:r>
      <w:r w:rsidR="005F0DE2">
        <w:rPr>
          <w:sz w:val="18"/>
          <w:szCs w:val="18"/>
          <w:lang w:val="en-GB"/>
        </w:rPr>
        <w:t xml:space="preserve"> in </w:t>
      </w:r>
      <w:r w:rsidR="00DE2859">
        <w:rPr>
          <w:sz w:val="18"/>
          <w:szCs w:val="18"/>
          <w:lang w:val="en-GB"/>
        </w:rPr>
        <w:t xml:space="preserve">the Staff </w:t>
      </w:r>
      <w:r w:rsidR="00DE2859">
        <w:rPr>
          <w:sz w:val="18"/>
          <w:szCs w:val="18"/>
          <w:lang w:val="en-GB"/>
        </w:rPr>
        <w:t xml:space="preserve">Function’s [or Business Area’s] due diligence </w:t>
      </w:r>
      <w:r w:rsidR="005F0DE2">
        <w:rPr>
          <w:sz w:val="18"/>
          <w:szCs w:val="18"/>
          <w:lang w:val="en-GB"/>
        </w:rPr>
        <w:t>policies and procedures</w:t>
      </w:r>
      <w:r>
        <w:rPr>
          <w:sz w:val="18"/>
          <w:szCs w:val="18"/>
          <w:lang w:val="en-GB"/>
        </w:rPr>
        <w:t xml:space="preserve">. </w:t>
      </w:r>
    </w:p>
    <w:p w14:paraId="459F8476" w14:textId="62E843CD" w:rsidR="00B60166" w:rsidRDefault="00B60166" w:rsidP="00C35F61">
      <w:pPr>
        <w:spacing w:line="360" w:lineRule="auto"/>
        <w:rPr>
          <w:sz w:val="18"/>
          <w:szCs w:val="18"/>
          <w:lang w:val="en-GB"/>
        </w:rPr>
      </w:pPr>
      <w:r>
        <w:rPr>
          <w:sz w:val="18"/>
          <w:szCs w:val="18"/>
          <w:lang w:val="en-GB"/>
        </w:rPr>
        <w:t>[</w:t>
      </w:r>
      <w:r w:rsidRPr="00C35F61">
        <w:rPr>
          <w:sz w:val="18"/>
          <w:szCs w:val="18"/>
          <w:lang w:val="en-GB"/>
        </w:rPr>
        <w:t>Staff Function Sustainability</w:t>
      </w:r>
      <w:r>
        <w:rPr>
          <w:sz w:val="18"/>
          <w:szCs w:val="18"/>
          <w:lang w:val="en-GB"/>
        </w:rPr>
        <w:t>]</w:t>
      </w:r>
      <w:r w:rsidRPr="00C35F61">
        <w:rPr>
          <w:sz w:val="18"/>
          <w:szCs w:val="18"/>
          <w:lang w:val="en-GB"/>
        </w:rPr>
        <w:t xml:space="preserve"> shall assist </w:t>
      </w:r>
      <w:r>
        <w:rPr>
          <w:sz w:val="18"/>
          <w:szCs w:val="18"/>
          <w:lang w:val="en-GB"/>
        </w:rPr>
        <w:t xml:space="preserve">other </w:t>
      </w:r>
      <w:r w:rsidRPr="00C35F61">
        <w:rPr>
          <w:sz w:val="18"/>
          <w:szCs w:val="18"/>
          <w:lang w:val="en-GB"/>
        </w:rPr>
        <w:t xml:space="preserve">Staff Functions </w:t>
      </w:r>
      <w:r>
        <w:rPr>
          <w:sz w:val="18"/>
          <w:szCs w:val="18"/>
          <w:lang w:val="en-GB"/>
        </w:rPr>
        <w:t>[</w:t>
      </w:r>
      <w:r w:rsidRPr="00C35F61">
        <w:rPr>
          <w:sz w:val="18"/>
          <w:szCs w:val="18"/>
          <w:lang w:val="en-GB"/>
        </w:rPr>
        <w:t>and Business Areas</w:t>
      </w:r>
      <w:r>
        <w:rPr>
          <w:sz w:val="18"/>
          <w:szCs w:val="18"/>
          <w:lang w:val="en-GB"/>
        </w:rPr>
        <w:t>]</w:t>
      </w:r>
      <w:r w:rsidRPr="00C35F61">
        <w:rPr>
          <w:sz w:val="18"/>
          <w:szCs w:val="18"/>
          <w:lang w:val="en-GB"/>
        </w:rPr>
        <w:t xml:space="preserve"> in </w:t>
      </w:r>
      <w:r>
        <w:rPr>
          <w:sz w:val="18"/>
          <w:szCs w:val="18"/>
          <w:lang w:val="en-GB"/>
        </w:rPr>
        <w:t xml:space="preserve">developing </w:t>
      </w:r>
      <w:r w:rsidR="005F0DE2">
        <w:rPr>
          <w:sz w:val="18"/>
          <w:szCs w:val="18"/>
          <w:lang w:val="en-GB"/>
        </w:rPr>
        <w:t xml:space="preserve">due diligence </w:t>
      </w:r>
      <w:r w:rsidRPr="00C35F61">
        <w:rPr>
          <w:sz w:val="18"/>
          <w:szCs w:val="18"/>
          <w:lang w:val="en-GB"/>
        </w:rPr>
        <w:t xml:space="preserve">action plans. </w:t>
      </w:r>
    </w:p>
    <w:p w14:paraId="6F08DE23" w14:textId="5BE3B2CA" w:rsidR="0065750D" w:rsidRDefault="0065750D" w:rsidP="0065750D">
      <w:pPr>
        <w:spacing w:line="360" w:lineRule="auto"/>
        <w:rPr>
          <w:sz w:val="18"/>
          <w:szCs w:val="18"/>
          <w:lang w:val="en-GB"/>
        </w:rPr>
      </w:pPr>
      <w:r w:rsidRPr="00B60166">
        <w:rPr>
          <w:b/>
          <w:bCs/>
          <w:sz w:val="18"/>
          <w:szCs w:val="18"/>
          <w:lang w:val="en-GB"/>
        </w:rPr>
        <w:t xml:space="preserve">3.2 </w:t>
      </w:r>
      <w:r w:rsidR="005F0DE2">
        <w:rPr>
          <w:b/>
          <w:bCs/>
          <w:sz w:val="18"/>
          <w:szCs w:val="18"/>
          <w:lang w:val="en-GB"/>
        </w:rPr>
        <w:t xml:space="preserve">Action plans </w:t>
      </w:r>
      <w:r w:rsidR="00E659EC">
        <w:rPr>
          <w:b/>
          <w:bCs/>
          <w:sz w:val="18"/>
          <w:szCs w:val="18"/>
          <w:lang w:val="en-GB"/>
        </w:rPr>
        <w:t>to address actual and potential</w:t>
      </w:r>
      <w:r w:rsidR="005F0DE2">
        <w:rPr>
          <w:b/>
          <w:bCs/>
          <w:sz w:val="18"/>
          <w:szCs w:val="18"/>
          <w:lang w:val="en-GB"/>
        </w:rPr>
        <w:t xml:space="preserve"> adverse impacts</w:t>
      </w:r>
    </w:p>
    <w:p w14:paraId="025BDA38" w14:textId="240691C2" w:rsidR="00A875C5" w:rsidRPr="00A875C5" w:rsidRDefault="0065750D" w:rsidP="0065750D">
      <w:pPr>
        <w:spacing w:line="360" w:lineRule="auto"/>
        <w:rPr>
          <w:sz w:val="18"/>
          <w:szCs w:val="18"/>
          <w:lang w:val="en-GB"/>
        </w:rPr>
      </w:pPr>
      <w:r w:rsidRPr="00B60166">
        <w:rPr>
          <w:sz w:val="18"/>
          <w:szCs w:val="18"/>
          <w:lang w:val="en-GB"/>
        </w:rPr>
        <w:t>Staff Functions [and Business Areas] shall immediately stop activities</w:t>
      </w:r>
      <w:r w:rsidR="00EF51E0">
        <w:rPr>
          <w:rStyle w:val="FootnoteReference"/>
          <w:sz w:val="18"/>
          <w:szCs w:val="18"/>
          <w:lang w:val="en-GB"/>
        </w:rPr>
        <w:footnoteReference w:id="23"/>
      </w:r>
      <w:r w:rsidRPr="00B60166">
        <w:rPr>
          <w:sz w:val="18"/>
          <w:szCs w:val="18"/>
          <w:lang w:val="en-GB"/>
        </w:rPr>
        <w:t xml:space="preserve"> that are causing or contributing to </w:t>
      </w:r>
      <w:r w:rsidR="00767F86" w:rsidRPr="00DC38E6">
        <w:rPr>
          <w:i/>
          <w:iCs/>
          <w:sz w:val="18"/>
          <w:szCs w:val="18"/>
          <w:lang w:val="en-GB"/>
        </w:rPr>
        <w:t>actual</w:t>
      </w:r>
      <w:r w:rsidR="00767F86">
        <w:rPr>
          <w:sz w:val="18"/>
          <w:szCs w:val="18"/>
          <w:lang w:val="en-GB"/>
        </w:rPr>
        <w:t xml:space="preserve"> </w:t>
      </w:r>
      <w:r w:rsidRPr="00B60166">
        <w:rPr>
          <w:sz w:val="18"/>
          <w:szCs w:val="18"/>
          <w:lang w:val="en-GB"/>
        </w:rPr>
        <w:t xml:space="preserve">adverse impacts. Where stopping an activity is complex, difficult, or </w:t>
      </w:r>
      <w:r>
        <w:rPr>
          <w:sz w:val="18"/>
          <w:szCs w:val="18"/>
          <w:lang w:val="en-GB"/>
        </w:rPr>
        <w:t xml:space="preserve">if the activity is </w:t>
      </w:r>
      <w:r w:rsidRPr="00B60166">
        <w:rPr>
          <w:sz w:val="18"/>
          <w:szCs w:val="18"/>
          <w:lang w:val="en-GB"/>
        </w:rPr>
        <w:t xml:space="preserve">essential for </w:t>
      </w:r>
      <w:r w:rsidR="00A50404">
        <w:rPr>
          <w:sz w:val="18"/>
          <w:szCs w:val="18"/>
          <w:lang w:val="en-GB"/>
        </w:rPr>
        <w:t>the business</w:t>
      </w:r>
      <w:r w:rsidRPr="00B60166">
        <w:rPr>
          <w:sz w:val="18"/>
          <w:szCs w:val="18"/>
          <w:lang w:val="en-GB"/>
        </w:rPr>
        <w:t xml:space="preserve">, </w:t>
      </w:r>
      <w:r w:rsidR="00356216" w:rsidRPr="00B60166">
        <w:rPr>
          <w:sz w:val="18"/>
          <w:szCs w:val="18"/>
          <w:lang w:val="en-GB"/>
        </w:rPr>
        <w:t xml:space="preserve">Staff Functions [and Business Areas] </w:t>
      </w:r>
      <w:r w:rsidRPr="00B60166">
        <w:rPr>
          <w:sz w:val="18"/>
          <w:szCs w:val="18"/>
          <w:lang w:val="en-GB"/>
        </w:rPr>
        <w:t>shall</w:t>
      </w:r>
      <w:r w:rsidR="00A875C5">
        <w:rPr>
          <w:sz w:val="18"/>
          <w:szCs w:val="18"/>
          <w:lang w:val="en-GB"/>
        </w:rPr>
        <w:t>,</w:t>
      </w:r>
      <w:r w:rsidRPr="00B60166">
        <w:rPr>
          <w:sz w:val="18"/>
          <w:szCs w:val="18"/>
          <w:lang w:val="en-GB"/>
        </w:rPr>
        <w:t xml:space="preserve"> </w:t>
      </w:r>
      <w:r w:rsidR="004F5BEC">
        <w:rPr>
          <w:sz w:val="18"/>
          <w:szCs w:val="18"/>
          <w:lang w:val="en-GB"/>
        </w:rPr>
        <w:t>without undue delay</w:t>
      </w:r>
      <w:r w:rsidR="00A875C5">
        <w:rPr>
          <w:sz w:val="18"/>
          <w:szCs w:val="18"/>
          <w:lang w:val="en-GB"/>
        </w:rPr>
        <w:t>,</w:t>
      </w:r>
      <w:r w:rsidR="004F5BEC">
        <w:rPr>
          <w:sz w:val="18"/>
          <w:szCs w:val="18"/>
          <w:lang w:val="en-GB"/>
        </w:rPr>
        <w:t xml:space="preserve"> </w:t>
      </w:r>
      <w:r w:rsidR="00A721C8">
        <w:rPr>
          <w:sz w:val="18"/>
          <w:szCs w:val="18"/>
          <w:lang w:val="en-GB"/>
        </w:rPr>
        <w:t xml:space="preserve">develop and </w:t>
      </w:r>
      <w:r w:rsidRPr="00B60166">
        <w:rPr>
          <w:sz w:val="18"/>
          <w:szCs w:val="18"/>
          <w:lang w:val="en-GB"/>
        </w:rPr>
        <w:t>implement action plans</w:t>
      </w:r>
      <w:r w:rsidR="00A50404">
        <w:rPr>
          <w:sz w:val="18"/>
          <w:szCs w:val="18"/>
          <w:lang w:val="en-GB"/>
        </w:rPr>
        <w:t>,</w:t>
      </w:r>
      <w:r w:rsidR="00A875C5">
        <w:rPr>
          <w:sz w:val="18"/>
          <w:szCs w:val="18"/>
          <w:lang w:val="en-GB"/>
        </w:rPr>
        <w:t xml:space="preserve"> with </w:t>
      </w:r>
      <w:r w:rsidR="00A875C5" w:rsidRPr="00A8069C">
        <w:rPr>
          <w:sz w:val="18"/>
          <w:szCs w:val="18"/>
          <w:lang w:val="en-GB"/>
        </w:rPr>
        <w:t>reasonable and clearly defined timelines</w:t>
      </w:r>
      <w:r w:rsidR="00A50404">
        <w:rPr>
          <w:sz w:val="18"/>
          <w:szCs w:val="18"/>
          <w:lang w:val="en-GB"/>
        </w:rPr>
        <w:t>,</w:t>
      </w:r>
      <w:r w:rsidR="00C1577E">
        <w:rPr>
          <w:sz w:val="18"/>
          <w:szCs w:val="18"/>
          <w:lang w:val="en-GB"/>
        </w:rPr>
        <w:t xml:space="preserve"> </w:t>
      </w:r>
      <w:r w:rsidRPr="00B60166">
        <w:rPr>
          <w:sz w:val="18"/>
          <w:szCs w:val="18"/>
          <w:lang w:val="en-GB"/>
        </w:rPr>
        <w:t xml:space="preserve">to </w:t>
      </w:r>
      <w:r w:rsidR="00950E09">
        <w:rPr>
          <w:sz w:val="18"/>
          <w:szCs w:val="18"/>
          <w:lang w:val="en-GB"/>
        </w:rPr>
        <w:t xml:space="preserve">stop or minimise </w:t>
      </w:r>
      <w:r w:rsidR="00A875C5">
        <w:rPr>
          <w:sz w:val="18"/>
          <w:szCs w:val="18"/>
          <w:lang w:val="en-GB"/>
        </w:rPr>
        <w:t>the adverse impact</w:t>
      </w:r>
      <w:r w:rsidR="00A50404">
        <w:rPr>
          <w:sz w:val="18"/>
          <w:szCs w:val="18"/>
          <w:lang w:val="en-GB"/>
        </w:rPr>
        <w:t>s</w:t>
      </w:r>
      <w:r w:rsidR="00E230CA">
        <w:rPr>
          <w:sz w:val="18"/>
          <w:szCs w:val="18"/>
          <w:lang w:val="en-GB"/>
        </w:rPr>
        <w:t xml:space="preserve">. </w:t>
      </w:r>
      <w:r w:rsidR="00A875C5" w:rsidRPr="00A875C5">
        <w:rPr>
          <w:sz w:val="18"/>
          <w:szCs w:val="18"/>
          <w:lang w:val="en-GB"/>
        </w:rPr>
        <w:t xml:space="preserve">Staff Functions [and Business Areas] shall </w:t>
      </w:r>
      <w:r w:rsidR="00A50404">
        <w:rPr>
          <w:sz w:val="18"/>
          <w:szCs w:val="18"/>
          <w:lang w:val="en-GB"/>
        </w:rPr>
        <w:t>furthermore</w:t>
      </w:r>
      <w:r w:rsidR="00A875C5" w:rsidRPr="00A875C5">
        <w:rPr>
          <w:sz w:val="18"/>
          <w:szCs w:val="18"/>
          <w:lang w:val="en-GB"/>
        </w:rPr>
        <w:t xml:space="preserve"> develop and implement </w:t>
      </w:r>
      <w:r w:rsidR="003C10EF">
        <w:rPr>
          <w:sz w:val="18"/>
          <w:szCs w:val="18"/>
          <w:lang w:val="en-GB"/>
        </w:rPr>
        <w:t>measures</w:t>
      </w:r>
      <w:r w:rsidR="00A875C5" w:rsidRPr="00A875C5">
        <w:rPr>
          <w:sz w:val="18"/>
          <w:szCs w:val="18"/>
          <w:lang w:val="en-GB"/>
        </w:rPr>
        <w:t xml:space="preserve"> to prevent and mitigate </w:t>
      </w:r>
      <w:r w:rsidR="00A875C5" w:rsidRPr="00DC38E6">
        <w:rPr>
          <w:i/>
          <w:iCs/>
          <w:sz w:val="18"/>
          <w:szCs w:val="18"/>
          <w:lang w:val="en-GB"/>
        </w:rPr>
        <w:t>potential</w:t>
      </w:r>
      <w:r w:rsidR="00A875C5" w:rsidRPr="00A875C5">
        <w:rPr>
          <w:sz w:val="18"/>
          <w:szCs w:val="18"/>
          <w:lang w:val="en-GB"/>
        </w:rPr>
        <w:t xml:space="preserve"> adverse impacts.</w:t>
      </w:r>
      <w:r w:rsidR="007C4BE0">
        <w:rPr>
          <w:rStyle w:val="FootnoteReference"/>
          <w:sz w:val="18"/>
          <w:szCs w:val="18"/>
          <w:lang w:val="en-GB"/>
        </w:rPr>
        <w:footnoteReference w:id="24"/>
      </w:r>
      <w:r w:rsidR="00A875C5" w:rsidRPr="00A875C5">
        <w:rPr>
          <w:sz w:val="18"/>
          <w:szCs w:val="18"/>
          <w:lang w:val="en-GB"/>
        </w:rPr>
        <w:t xml:space="preserve"> </w:t>
      </w:r>
    </w:p>
    <w:p w14:paraId="223D2415" w14:textId="00A19B60" w:rsidR="00A162E7" w:rsidRDefault="00A162E7" w:rsidP="0065750D">
      <w:pPr>
        <w:spacing w:line="360" w:lineRule="auto"/>
        <w:rPr>
          <w:sz w:val="18"/>
          <w:szCs w:val="18"/>
          <w:lang w:val="en-GB"/>
        </w:rPr>
      </w:pPr>
      <w:r w:rsidRPr="00A162E7">
        <w:rPr>
          <w:sz w:val="18"/>
          <w:szCs w:val="18"/>
          <w:lang w:val="en-GB"/>
        </w:rPr>
        <w:t>Action plans shall include, where necessary, investments and adjustments to facilities, production or operational processes, and infrastructures, as well as modifications of business plan</w:t>
      </w:r>
      <w:r>
        <w:rPr>
          <w:sz w:val="18"/>
          <w:szCs w:val="18"/>
          <w:lang w:val="en-GB"/>
        </w:rPr>
        <w:t>s</w:t>
      </w:r>
      <w:r w:rsidRPr="00A162E7">
        <w:rPr>
          <w:sz w:val="18"/>
          <w:szCs w:val="18"/>
          <w:lang w:val="en-GB"/>
        </w:rPr>
        <w:t>, strategies, and operations, including purchasing practices, design, and distribution.</w:t>
      </w:r>
      <w:r w:rsidR="00033424">
        <w:rPr>
          <w:rStyle w:val="FootnoteReference"/>
          <w:sz w:val="18"/>
          <w:szCs w:val="18"/>
          <w:lang w:val="en-GB"/>
        </w:rPr>
        <w:footnoteReference w:id="25"/>
      </w:r>
    </w:p>
    <w:p w14:paraId="7EC780CF" w14:textId="77777777" w:rsidR="0065750D" w:rsidRDefault="0065750D" w:rsidP="0065750D">
      <w:pPr>
        <w:spacing w:line="360" w:lineRule="auto"/>
        <w:rPr>
          <w:sz w:val="18"/>
          <w:szCs w:val="18"/>
          <w:lang w:val="en-GB"/>
        </w:rPr>
      </w:pPr>
      <w:r w:rsidRPr="00B60166">
        <w:rPr>
          <w:sz w:val="18"/>
          <w:szCs w:val="18"/>
          <w:lang w:val="en-GB"/>
        </w:rPr>
        <w:lastRenderedPageBreak/>
        <w:t xml:space="preserve">Where [company] is one of several entities contributing to an adverse impact, the relevant Staff Function [or Business Area] shall </w:t>
      </w:r>
      <w:r w:rsidRPr="00C35F61">
        <w:rPr>
          <w:sz w:val="18"/>
          <w:szCs w:val="18"/>
          <w:lang w:val="en-GB"/>
        </w:rPr>
        <w:t>engage with other involved entities to cease, prevent or mitigate the impacts.</w:t>
      </w:r>
      <w:r>
        <w:rPr>
          <w:sz w:val="18"/>
          <w:szCs w:val="18"/>
          <w:lang w:val="en-GB"/>
        </w:rPr>
        <w:t xml:space="preserve"> </w:t>
      </w:r>
    </w:p>
    <w:p w14:paraId="46A57E6F" w14:textId="68153A54" w:rsidR="0065750D" w:rsidRDefault="0065750D" w:rsidP="0065750D">
      <w:pPr>
        <w:spacing w:line="360" w:lineRule="auto"/>
        <w:rPr>
          <w:sz w:val="18"/>
          <w:szCs w:val="18"/>
          <w:lang w:val="en-GB"/>
        </w:rPr>
      </w:pPr>
      <w:r w:rsidRPr="00B60166">
        <w:rPr>
          <w:sz w:val="18"/>
          <w:szCs w:val="18"/>
          <w:lang w:val="en-GB"/>
        </w:rPr>
        <w:t>Where [company] is contributing to an adverse impact caused by another entity, the relevant Staff Function [or Business Area] shall take steps to cease, prevent, or mitigate its contribution</w:t>
      </w:r>
      <w:r>
        <w:rPr>
          <w:sz w:val="18"/>
          <w:szCs w:val="18"/>
          <w:lang w:val="en-GB"/>
        </w:rPr>
        <w:t xml:space="preserve">, and use </w:t>
      </w:r>
      <w:r w:rsidRPr="00640E7C">
        <w:rPr>
          <w:sz w:val="18"/>
          <w:szCs w:val="18"/>
          <w:lang w:val="en-GB"/>
        </w:rPr>
        <w:t>leverage to mitigate any remaining impact.</w:t>
      </w:r>
    </w:p>
    <w:p w14:paraId="55F03E44" w14:textId="1F03DF34" w:rsidR="0065750D" w:rsidRPr="00B60166" w:rsidRDefault="0065750D" w:rsidP="0065750D">
      <w:pPr>
        <w:spacing w:line="360" w:lineRule="auto"/>
        <w:rPr>
          <w:sz w:val="18"/>
          <w:szCs w:val="18"/>
          <w:lang w:val="en-GB"/>
        </w:rPr>
      </w:pPr>
      <w:r w:rsidRPr="00B60166">
        <w:rPr>
          <w:sz w:val="18"/>
          <w:szCs w:val="18"/>
          <w:lang w:val="en-GB"/>
        </w:rPr>
        <w:t xml:space="preserve">Staff Functions [and Business Areas] shall </w:t>
      </w:r>
      <w:r w:rsidRPr="008E46AA">
        <w:rPr>
          <w:sz w:val="18"/>
          <w:szCs w:val="18"/>
          <w:lang w:val="en-GB"/>
        </w:rPr>
        <w:t xml:space="preserve">meaningfully </w:t>
      </w:r>
      <w:r w:rsidRPr="00B60166">
        <w:rPr>
          <w:sz w:val="18"/>
          <w:szCs w:val="18"/>
          <w:lang w:val="en-GB"/>
        </w:rPr>
        <w:t xml:space="preserve">engage with affected stakeholders </w:t>
      </w:r>
      <w:r w:rsidR="00BD12EF">
        <w:rPr>
          <w:sz w:val="18"/>
          <w:szCs w:val="18"/>
          <w:lang w:val="en-GB"/>
        </w:rPr>
        <w:t>or</w:t>
      </w:r>
      <w:r w:rsidRPr="00B60166">
        <w:rPr>
          <w:sz w:val="18"/>
          <w:szCs w:val="18"/>
          <w:lang w:val="en-GB"/>
        </w:rPr>
        <w:t xml:space="preserve"> their representatives (see 2.3)</w:t>
      </w:r>
      <w:r>
        <w:rPr>
          <w:sz w:val="18"/>
          <w:szCs w:val="18"/>
          <w:lang w:val="en-GB"/>
        </w:rPr>
        <w:t xml:space="preserve"> on the action plans</w:t>
      </w:r>
      <w:r w:rsidR="00A721C8">
        <w:rPr>
          <w:sz w:val="18"/>
          <w:szCs w:val="18"/>
          <w:lang w:val="en-GB"/>
        </w:rPr>
        <w:t xml:space="preserve"> to address </w:t>
      </w:r>
      <w:r w:rsidR="001C3889">
        <w:rPr>
          <w:sz w:val="18"/>
          <w:szCs w:val="18"/>
          <w:lang w:val="en-GB"/>
        </w:rPr>
        <w:t xml:space="preserve">actual and potential </w:t>
      </w:r>
      <w:r w:rsidR="00A721C8">
        <w:rPr>
          <w:sz w:val="18"/>
          <w:szCs w:val="18"/>
          <w:lang w:val="en-GB"/>
        </w:rPr>
        <w:t>adverse impact</w:t>
      </w:r>
      <w:r w:rsidR="00044CE8">
        <w:rPr>
          <w:sz w:val="18"/>
          <w:szCs w:val="18"/>
          <w:lang w:val="en-GB"/>
        </w:rPr>
        <w:t>s</w:t>
      </w:r>
      <w:r w:rsidRPr="00B60166">
        <w:rPr>
          <w:sz w:val="18"/>
          <w:szCs w:val="18"/>
          <w:lang w:val="en-GB"/>
        </w:rPr>
        <w:t>.</w:t>
      </w:r>
      <w:r>
        <w:rPr>
          <w:sz w:val="18"/>
          <w:szCs w:val="18"/>
          <w:lang w:val="en-GB"/>
        </w:rPr>
        <w:t xml:space="preserve"> </w:t>
      </w:r>
      <w:r w:rsidRPr="008E46AA">
        <w:rPr>
          <w:sz w:val="18"/>
          <w:szCs w:val="18"/>
          <w:lang w:val="en-GB"/>
        </w:rPr>
        <w:t xml:space="preserve">Where direct </w:t>
      </w:r>
      <w:r>
        <w:rPr>
          <w:sz w:val="18"/>
          <w:szCs w:val="18"/>
          <w:lang w:val="en-GB"/>
        </w:rPr>
        <w:t>engagement</w:t>
      </w:r>
      <w:r w:rsidRPr="008E46AA">
        <w:rPr>
          <w:sz w:val="18"/>
          <w:szCs w:val="18"/>
          <w:lang w:val="en-GB"/>
        </w:rPr>
        <w:t xml:space="preserve"> is not </w:t>
      </w:r>
      <w:r w:rsidR="00BD12EF">
        <w:rPr>
          <w:sz w:val="18"/>
          <w:szCs w:val="18"/>
          <w:lang w:val="en-GB"/>
        </w:rPr>
        <w:t>feasible</w:t>
      </w:r>
      <w:r w:rsidRPr="008E46AA">
        <w:rPr>
          <w:sz w:val="18"/>
          <w:szCs w:val="18"/>
          <w:lang w:val="en-GB"/>
        </w:rPr>
        <w:t xml:space="preserve"> (upstream or downstream), </w:t>
      </w:r>
      <w:r>
        <w:rPr>
          <w:sz w:val="18"/>
          <w:szCs w:val="18"/>
          <w:lang w:val="en-GB"/>
        </w:rPr>
        <w:t xml:space="preserve">the action plans </w:t>
      </w:r>
      <w:r w:rsidRPr="006753C0">
        <w:rPr>
          <w:sz w:val="18"/>
          <w:szCs w:val="18"/>
          <w:lang w:val="en-GB"/>
        </w:rPr>
        <w:t xml:space="preserve">shall be informed by </w:t>
      </w:r>
      <w:r w:rsidRPr="00661D0E">
        <w:rPr>
          <w:sz w:val="18"/>
          <w:szCs w:val="18"/>
          <w:lang w:val="en-GB"/>
        </w:rPr>
        <w:t>credible resources and recognized experts</w:t>
      </w:r>
      <w:r w:rsidRPr="006753C0">
        <w:rPr>
          <w:sz w:val="18"/>
          <w:szCs w:val="18"/>
          <w:lang w:val="en-GB"/>
        </w:rPr>
        <w:t>.</w:t>
      </w:r>
    </w:p>
    <w:p w14:paraId="046B1319" w14:textId="55AFAF53" w:rsidR="006D1253" w:rsidRPr="00495F9F" w:rsidRDefault="006D1253" w:rsidP="006D1253">
      <w:pPr>
        <w:spacing w:line="360" w:lineRule="auto"/>
        <w:rPr>
          <w:b/>
          <w:bCs/>
          <w:sz w:val="22"/>
          <w:lang w:val="en-GB"/>
        </w:rPr>
      </w:pPr>
      <w:r>
        <w:rPr>
          <w:b/>
          <w:bCs/>
          <w:sz w:val="22"/>
          <w:lang w:val="en-GB"/>
        </w:rPr>
        <w:t>4</w:t>
      </w:r>
      <w:r w:rsidRPr="00495F9F">
        <w:rPr>
          <w:b/>
          <w:bCs/>
          <w:sz w:val="22"/>
          <w:lang w:val="en-GB"/>
        </w:rPr>
        <w:t xml:space="preserve">. </w:t>
      </w:r>
      <w:r w:rsidRPr="006D1253">
        <w:rPr>
          <w:b/>
          <w:bCs/>
          <w:sz w:val="22"/>
          <w:lang w:val="en-GB"/>
        </w:rPr>
        <w:t xml:space="preserve">Track </w:t>
      </w:r>
    </w:p>
    <w:p w14:paraId="72A46DD6" w14:textId="049D4313" w:rsidR="00126018" w:rsidRPr="00495F9F" w:rsidRDefault="00126018" w:rsidP="00126018">
      <w:pPr>
        <w:spacing w:line="360" w:lineRule="auto"/>
        <w:rPr>
          <w:b/>
          <w:bCs/>
          <w:sz w:val="18"/>
          <w:szCs w:val="18"/>
          <w:lang w:val="en-GB"/>
        </w:rPr>
      </w:pPr>
      <w:r>
        <w:rPr>
          <w:b/>
          <w:bCs/>
          <w:sz w:val="18"/>
          <w:szCs w:val="18"/>
          <w:lang w:val="en-GB"/>
        </w:rPr>
        <w:t>4</w:t>
      </w:r>
      <w:r w:rsidRPr="00495F9F">
        <w:rPr>
          <w:b/>
          <w:bCs/>
          <w:sz w:val="18"/>
          <w:szCs w:val="18"/>
          <w:lang w:val="en-GB"/>
        </w:rPr>
        <w:t>.</w:t>
      </w:r>
      <w:r>
        <w:rPr>
          <w:b/>
          <w:bCs/>
          <w:sz w:val="18"/>
          <w:szCs w:val="18"/>
          <w:lang w:val="en-GB"/>
        </w:rPr>
        <w:t>1</w:t>
      </w:r>
      <w:r w:rsidRPr="00495F9F">
        <w:rPr>
          <w:b/>
          <w:bCs/>
          <w:sz w:val="18"/>
          <w:szCs w:val="18"/>
          <w:lang w:val="en-GB"/>
        </w:rPr>
        <w:t xml:space="preserve"> </w:t>
      </w:r>
      <w:r w:rsidR="0026051E">
        <w:rPr>
          <w:b/>
          <w:bCs/>
          <w:sz w:val="18"/>
          <w:szCs w:val="18"/>
          <w:lang w:val="en-GB"/>
        </w:rPr>
        <w:t>I</w:t>
      </w:r>
      <w:r>
        <w:rPr>
          <w:b/>
          <w:bCs/>
          <w:sz w:val="18"/>
          <w:szCs w:val="18"/>
          <w:lang w:val="en-GB"/>
        </w:rPr>
        <w:t>ndicators</w:t>
      </w:r>
    </w:p>
    <w:p w14:paraId="2916AF84" w14:textId="5E3E4310" w:rsidR="00126018" w:rsidRDefault="00126018" w:rsidP="00126018">
      <w:pPr>
        <w:spacing w:line="360" w:lineRule="auto"/>
        <w:rPr>
          <w:sz w:val="18"/>
          <w:szCs w:val="18"/>
          <w:lang w:val="en-GB"/>
        </w:rPr>
      </w:pPr>
      <w:r w:rsidRPr="00C35F61">
        <w:rPr>
          <w:sz w:val="18"/>
          <w:szCs w:val="18"/>
          <w:lang w:val="en-GB"/>
        </w:rPr>
        <w:t xml:space="preserve">Staff Functions </w:t>
      </w:r>
      <w:r>
        <w:rPr>
          <w:sz w:val="18"/>
          <w:szCs w:val="18"/>
          <w:lang w:val="en-GB"/>
        </w:rPr>
        <w:t>[</w:t>
      </w:r>
      <w:r w:rsidRPr="00C35F61">
        <w:rPr>
          <w:sz w:val="18"/>
          <w:szCs w:val="18"/>
          <w:lang w:val="en-GB"/>
        </w:rPr>
        <w:t>and Business Areas</w:t>
      </w:r>
      <w:r>
        <w:rPr>
          <w:sz w:val="18"/>
          <w:szCs w:val="18"/>
          <w:lang w:val="en-GB"/>
        </w:rPr>
        <w:t>]</w:t>
      </w:r>
      <w:r w:rsidRPr="00C35F61">
        <w:rPr>
          <w:sz w:val="18"/>
          <w:szCs w:val="18"/>
          <w:lang w:val="en-GB"/>
        </w:rPr>
        <w:t xml:space="preserve"> shall </w:t>
      </w:r>
      <w:r w:rsidR="0026051E">
        <w:rPr>
          <w:sz w:val="18"/>
          <w:szCs w:val="18"/>
          <w:lang w:val="en-GB"/>
        </w:rPr>
        <w:t xml:space="preserve">develop qualitative and quantitative </w:t>
      </w:r>
      <w:r>
        <w:rPr>
          <w:sz w:val="18"/>
          <w:szCs w:val="18"/>
          <w:lang w:val="en-GB"/>
        </w:rPr>
        <w:t>indicators</w:t>
      </w:r>
      <w:r w:rsidR="0026051E">
        <w:rPr>
          <w:sz w:val="18"/>
          <w:szCs w:val="18"/>
          <w:lang w:val="en-GB"/>
        </w:rPr>
        <w:t xml:space="preserve"> </w:t>
      </w:r>
      <w:r w:rsidRPr="00C35F61">
        <w:rPr>
          <w:sz w:val="18"/>
          <w:szCs w:val="18"/>
          <w:lang w:val="en-GB"/>
        </w:rPr>
        <w:t xml:space="preserve">to be integrated in business planning and action plans. </w:t>
      </w:r>
    </w:p>
    <w:p w14:paraId="32235AC7" w14:textId="08473B53" w:rsidR="0026051E" w:rsidRPr="00C35F61" w:rsidRDefault="0026051E" w:rsidP="0026051E">
      <w:pPr>
        <w:spacing w:line="360" w:lineRule="auto"/>
        <w:rPr>
          <w:sz w:val="18"/>
          <w:szCs w:val="18"/>
          <w:lang w:val="en-GB"/>
        </w:rPr>
      </w:pPr>
      <w:r w:rsidRPr="00C35F61">
        <w:rPr>
          <w:sz w:val="18"/>
          <w:szCs w:val="18"/>
          <w:lang w:val="en-GB"/>
        </w:rPr>
        <w:t xml:space="preserve">Staff Functions </w:t>
      </w:r>
      <w:r>
        <w:rPr>
          <w:sz w:val="18"/>
          <w:szCs w:val="18"/>
          <w:lang w:val="en-GB"/>
        </w:rPr>
        <w:t>[</w:t>
      </w:r>
      <w:r w:rsidRPr="00C35F61">
        <w:rPr>
          <w:sz w:val="18"/>
          <w:szCs w:val="18"/>
          <w:lang w:val="en-GB"/>
        </w:rPr>
        <w:t>and Business Areas</w:t>
      </w:r>
      <w:r>
        <w:rPr>
          <w:sz w:val="18"/>
          <w:szCs w:val="18"/>
          <w:lang w:val="en-GB"/>
        </w:rPr>
        <w:t>]</w:t>
      </w:r>
      <w:r w:rsidRPr="00C35F61">
        <w:rPr>
          <w:sz w:val="18"/>
          <w:szCs w:val="18"/>
          <w:lang w:val="en-GB"/>
        </w:rPr>
        <w:t xml:space="preserve"> shall meaningfully engage with </w:t>
      </w:r>
      <w:r>
        <w:rPr>
          <w:sz w:val="18"/>
          <w:szCs w:val="18"/>
          <w:lang w:val="en-GB"/>
        </w:rPr>
        <w:t>affected stakeholders or</w:t>
      </w:r>
      <w:r w:rsidRPr="00C35F61">
        <w:rPr>
          <w:sz w:val="18"/>
          <w:szCs w:val="18"/>
          <w:lang w:val="en-GB"/>
        </w:rPr>
        <w:t xml:space="preserve"> their representatives (see </w:t>
      </w:r>
      <w:r>
        <w:rPr>
          <w:sz w:val="18"/>
          <w:szCs w:val="18"/>
          <w:lang w:val="en-GB"/>
        </w:rPr>
        <w:t>2.3</w:t>
      </w:r>
      <w:r w:rsidRPr="00C35F61">
        <w:rPr>
          <w:sz w:val="18"/>
          <w:szCs w:val="18"/>
          <w:lang w:val="en-GB"/>
        </w:rPr>
        <w:t>)</w:t>
      </w:r>
      <w:r>
        <w:rPr>
          <w:sz w:val="18"/>
          <w:szCs w:val="18"/>
          <w:lang w:val="en-GB"/>
        </w:rPr>
        <w:t xml:space="preserve"> </w:t>
      </w:r>
      <w:r w:rsidRPr="00C35F61">
        <w:rPr>
          <w:sz w:val="18"/>
          <w:szCs w:val="18"/>
          <w:lang w:val="en-GB"/>
        </w:rPr>
        <w:t xml:space="preserve">in the </w:t>
      </w:r>
      <w:r w:rsidR="007F1EE1">
        <w:rPr>
          <w:sz w:val="18"/>
          <w:szCs w:val="18"/>
          <w:lang w:val="en-GB"/>
        </w:rPr>
        <w:t>development of indicators</w:t>
      </w:r>
      <w:r w:rsidRPr="00C35F61">
        <w:rPr>
          <w:sz w:val="18"/>
          <w:szCs w:val="18"/>
          <w:lang w:val="en-GB"/>
        </w:rPr>
        <w:t>.</w:t>
      </w:r>
      <w:r>
        <w:rPr>
          <w:rStyle w:val="FootnoteReference"/>
          <w:sz w:val="18"/>
          <w:szCs w:val="18"/>
          <w:lang w:val="en-GB"/>
        </w:rPr>
        <w:footnoteReference w:id="26"/>
      </w:r>
      <w:r>
        <w:rPr>
          <w:sz w:val="18"/>
          <w:szCs w:val="18"/>
          <w:lang w:val="en-GB"/>
        </w:rPr>
        <w:t xml:space="preserve"> </w:t>
      </w:r>
      <w:r w:rsidRPr="004212F9">
        <w:rPr>
          <w:sz w:val="18"/>
          <w:szCs w:val="18"/>
          <w:lang w:val="en-GB"/>
        </w:rPr>
        <w:t xml:space="preserve">Where direct engagement is not </w:t>
      </w:r>
      <w:r>
        <w:rPr>
          <w:sz w:val="18"/>
          <w:szCs w:val="18"/>
          <w:lang w:val="en-GB"/>
        </w:rPr>
        <w:t>feasible</w:t>
      </w:r>
      <w:r w:rsidRPr="004212F9">
        <w:rPr>
          <w:sz w:val="18"/>
          <w:szCs w:val="18"/>
          <w:lang w:val="en-GB"/>
        </w:rPr>
        <w:t xml:space="preserve"> (upstream or downstream), the </w:t>
      </w:r>
      <w:r w:rsidR="007F1EE1">
        <w:rPr>
          <w:sz w:val="18"/>
          <w:szCs w:val="18"/>
          <w:lang w:val="en-GB"/>
        </w:rPr>
        <w:t xml:space="preserve">indicators </w:t>
      </w:r>
      <w:r w:rsidRPr="004212F9">
        <w:rPr>
          <w:sz w:val="18"/>
          <w:szCs w:val="18"/>
          <w:lang w:val="en-GB"/>
        </w:rPr>
        <w:t>shall be informed by credible resources and recognized experts.</w:t>
      </w:r>
    </w:p>
    <w:p w14:paraId="53964E7D" w14:textId="787F2EE2" w:rsidR="00561E70" w:rsidRPr="00495F9F" w:rsidRDefault="00561E70" w:rsidP="00561E70">
      <w:pPr>
        <w:spacing w:line="360" w:lineRule="auto"/>
        <w:rPr>
          <w:b/>
          <w:bCs/>
          <w:sz w:val="18"/>
          <w:szCs w:val="18"/>
          <w:lang w:val="en-GB"/>
        </w:rPr>
      </w:pPr>
      <w:r>
        <w:rPr>
          <w:b/>
          <w:bCs/>
          <w:sz w:val="18"/>
          <w:szCs w:val="18"/>
          <w:lang w:val="en-GB"/>
        </w:rPr>
        <w:t>4</w:t>
      </w:r>
      <w:r w:rsidRPr="00495F9F">
        <w:rPr>
          <w:b/>
          <w:bCs/>
          <w:sz w:val="18"/>
          <w:szCs w:val="18"/>
          <w:lang w:val="en-GB"/>
        </w:rPr>
        <w:t>.</w:t>
      </w:r>
      <w:r w:rsidR="00126018">
        <w:rPr>
          <w:b/>
          <w:bCs/>
          <w:sz w:val="18"/>
          <w:szCs w:val="18"/>
          <w:lang w:val="en-GB"/>
        </w:rPr>
        <w:t>2</w:t>
      </w:r>
      <w:r w:rsidRPr="00495F9F">
        <w:rPr>
          <w:b/>
          <w:bCs/>
          <w:sz w:val="18"/>
          <w:szCs w:val="18"/>
          <w:lang w:val="en-GB"/>
        </w:rPr>
        <w:t xml:space="preserve"> </w:t>
      </w:r>
      <w:r>
        <w:rPr>
          <w:b/>
          <w:bCs/>
          <w:sz w:val="18"/>
          <w:szCs w:val="18"/>
          <w:lang w:val="en-GB"/>
        </w:rPr>
        <w:t>Monitoring of action plans</w:t>
      </w:r>
      <w:r w:rsidR="00126018">
        <w:rPr>
          <w:b/>
          <w:bCs/>
          <w:sz w:val="18"/>
          <w:szCs w:val="18"/>
          <w:lang w:val="en-GB"/>
        </w:rPr>
        <w:t xml:space="preserve"> </w:t>
      </w:r>
      <w:r w:rsidR="00034A47">
        <w:rPr>
          <w:b/>
          <w:bCs/>
          <w:sz w:val="18"/>
          <w:szCs w:val="18"/>
          <w:lang w:val="en-GB"/>
        </w:rPr>
        <w:t>to address adverse impacts</w:t>
      </w:r>
    </w:p>
    <w:p w14:paraId="3A1D120A" w14:textId="17F206FC" w:rsidR="00561E70" w:rsidRPr="00C35F61" w:rsidRDefault="00561E70" w:rsidP="00561E70">
      <w:pPr>
        <w:spacing w:line="360" w:lineRule="auto"/>
        <w:rPr>
          <w:sz w:val="18"/>
          <w:szCs w:val="18"/>
          <w:lang w:val="en-GB"/>
        </w:rPr>
      </w:pPr>
      <w:r w:rsidRPr="00C35F61">
        <w:rPr>
          <w:sz w:val="18"/>
          <w:szCs w:val="18"/>
          <w:lang w:val="en-GB"/>
        </w:rPr>
        <w:t xml:space="preserve">Staff Functions </w:t>
      </w:r>
      <w:r>
        <w:rPr>
          <w:sz w:val="18"/>
          <w:szCs w:val="18"/>
          <w:lang w:val="en-GB"/>
        </w:rPr>
        <w:t>[</w:t>
      </w:r>
      <w:r w:rsidRPr="00C35F61">
        <w:rPr>
          <w:sz w:val="18"/>
          <w:szCs w:val="18"/>
          <w:lang w:val="en-GB"/>
        </w:rPr>
        <w:t>and Business Areas</w:t>
      </w:r>
      <w:r>
        <w:rPr>
          <w:sz w:val="18"/>
          <w:szCs w:val="18"/>
          <w:lang w:val="en-GB"/>
        </w:rPr>
        <w:t>]</w:t>
      </w:r>
      <w:r w:rsidRPr="00C35F61">
        <w:rPr>
          <w:sz w:val="18"/>
          <w:szCs w:val="18"/>
          <w:lang w:val="en-GB"/>
        </w:rPr>
        <w:t xml:space="preserve"> shall monitor the action plans to </w:t>
      </w:r>
      <w:r w:rsidR="00126018">
        <w:rPr>
          <w:sz w:val="18"/>
          <w:szCs w:val="18"/>
          <w:lang w:val="en-GB"/>
        </w:rPr>
        <w:t xml:space="preserve">address actual and potential </w:t>
      </w:r>
      <w:r w:rsidRPr="00C35F61">
        <w:rPr>
          <w:sz w:val="18"/>
          <w:szCs w:val="18"/>
          <w:lang w:val="en-GB"/>
        </w:rPr>
        <w:t xml:space="preserve">adverse impact. </w:t>
      </w:r>
    </w:p>
    <w:p w14:paraId="0849E5CC" w14:textId="10033FF1" w:rsidR="00561E70" w:rsidRPr="00C35F61" w:rsidRDefault="00561E70" w:rsidP="00561E70">
      <w:pPr>
        <w:spacing w:line="360" w:lineRule="auto"/>
        <w:rPr>
          <w:sz w:val="18"/>
          <w:szCs w:val="18"/>
          <w:lang w:val="en-GB"/>
        </w:rPr>
      </w:pPr>
      <w:r w:rsidRPr="00C35F61">
        <w:rPr>
          <w:sz w:val="18"/>
          <w:szCs w:val="18"/>
          <w:lang w:val="en-GB"/>
        </w:rPr>
        <w:t xml:space="preserve">Staff Functions </w:t>
      </w:r>
      <w:r>
        <w:rPr>
          <w:sz w:val="18"/>
          <w:szCs w:val="18"/>
          <w:lang w:val="en-GB"/>
        </w:rPr>
        <w:t>[</w:t>
      </w:r>
      <w:r w:rsidRPr="00C35F61">
        <w:rPr>
          <w:sz w:val="18"/>
          <w:szCs w:val="18"/>
          <w:lang w:val="en-GB"/>
        </w:rPr>
        <w:t>and Business Areas</w:t>
      </w:r>
      <w:r>
        <w:rPr>
          <w:sz w:val="18"/>
          <w:szCs w:val="18"/>
          <w:lang w:val="en-GB"/>
        </w:rPr>
        <w:t>]</w:t>
      </w:r>
      <w:r w:rsidRPr="00C35F61">
        <w:rPr>
          <w:sz w:val="18"/>
          <w:szCs w:val="18"/>
          <w:lang w:val="en-GB"/>
        </w:rPr>
        <w:t xml:space="preserve"> shall meaningfully engage with </w:t>
      </w:r>
      <w:r>
        <w:rPr>
          <w:sz w:val="18"/>
          <w:szCs w:val="18"/>
          <w:lang w:val="en-GB"/>
        </w:rPr>
        <w:t xml:space="preserve">affected stakeholders </w:t>
      </w:r>
      <w:r w:rsidR="00BD12EF">
        <w:rPr>
          <w:sz w:val="18"/>
          <w:szCs w:val="18"/>
          <w:lang w:val="en-GB"/>
        </w:rPr>
        <w:t>or</w:t>
      </w:r>
      <w:r w:rsidRPr="00C35F61">
        <w:rPr>
          <w:sz w:val="18"/>
          <w:szCs w:val="18"/>
          <w:lang w:val="en-GB"/>
        </w:rPr>
        <w:t xml:space="preserve"> their representatives </w:t>
      </w:r>
      <w:r w:rsidR="00D10EFC" w:rsidRPr="00C35F61">
        <w:rPr>
          <w:sz w:val="18"/>
          <w:szCs w:val="18"/>
          <w:lang w:val="en-GB"/>
        </w:rPr>
        <w:t xml:space="preserve">(see </w:t>
      </w:r>
      <w:r w:rsidR="00D10EFC">
        <w:rPr>
          <w:sz w:val="18"/>
          <w:szCs w:val="18"/>
          <w:lang w:val="en-GB"/>
        </w:rPr>
        <w:t>2.3</w:t>
      </w:r>
      <w:r w:rsidR="00D10EFC" w:rsidRPr="00C35F61">
        <w:rPr>
          <w:sz w:val="18"/>
          <w:szCs w:val="18"/>
          <w:lang w:val="en-GB"/>
        </w:rPr>
        <w:t>)</w:t>
      </w:r>
      <w:r w:rsidR="00D10EFC">
        <w:rPr>
          <w:sz w:val="18"/>
          <w:szCs w:val="18"/>
          <w:lang w:val="en-GB"/>
        </w:rPr>
        <w:t xml:space="preserve"> </w:t>
      </w:r>
      <w:r w:rsidRPr="00C35F61">
        <w:rPr>
          <w:sz w:val="18"/>
          <w:szCs w:val="18"/>
          <w:lang w:val="en-GB"/>
        </w:rPr>
        <w:t>in the monitoring</w:t>
      </w:r>
      <w:r w:rsidR="00126018">
        <w:rPr>
          <w:sz w:val="18"/>
          <w:szCs w:val="18"/>
          <w:lang w:val="en-GB"/>
        </w:rPr>
        <w:t xml:space="preserve"> of action plans</w:t>
      </w:r>
      <w:r w:rsidR="007F1EE1">
        <w:rPr>
          <w:sz w:val="18"/>
          <w:szCs w:val="18"/>
          <w:lang w:val="en-GB"/>
        </w:rPr>
        <w:t>.</w:t>
      </w:r>
      <w:r w:rsidR="00BB189F">
        <w:rPr>
          <w:rStyle w:val="FootnoteReference"/>
          <w:sz w:val="18"/>
          <w:szCs w:val="18"/>
          <w:lang w:val="en-GB"/>
        </w:rPr>
        <w:footnoteReference w:id="27"/>
      </w:r>
      <w:r w:rsidR="00BB189F">
        <w:rPr>
          <w:sz w:val="18"/>
          <w:szCs w:val="18"/>
          <w:lang w:val="en-GB"/>
        </w:rPr>
        <w:t xml:space="preserve"> </w:t>
      </w:r>
      <w:r w:rsidR="007F1EE1">
        <w:rPr>
          <w:sz w:val="18"/>
          <w:szCs w:val="18"/>
          <w:lang w:val="en-GB"/>
        </w:rPr>
        <w:t xml:space="preserve"> </w:t>
      </w:r>
      <w:r w:rsidR="004212F9" w:rsidRPr="004212F9">
        <w:rPr>
          <w:sz w:val="18"/>
          <w:szCs w:val="18"/>
          <w:lang w:val="en-GB"/>
        </w:rPr>
        <w:t xml:space="preserve">Where direct engagement is not </w:t>
      </w:r>
      <w:r w:rsidR="00BD12EF">
        <w:rPr>
          <w:sz w:val="18"/>
          <w:szCs w:val="18"/>
          <w:lang w:val="en-GB"/>
        </w:rPr>
        <w:t>feasible</w:t>
      </w:r>
      <w:r w:rsidR="004212F9" w:rsidRPr="004212F9">
        <w:rPr>
          <w:sz w:val="18"/>
          <w:szCs w:val="18"/>
          <w:lang w:val="en-GB"/>
        </w:rPr>
        <w:t xml:space="preserve"> (upstream or downstream), the </w:t>
      </w:r>
      <w:r w:rsidR="00060AF2">
        <w:rPr>
          <w:sz w:val="18"/>
          <w:szCs w:val="18"/>
          <w:lang w:val="en-GB"/>
        </w:rPr>
        <w:t>monitoring</w:t>
      </w:r>
      <w:r w:rsidR="004212F9" w:rsidRPr="004212F9">
        <w:rPr>
          <w:sz w:val="18"/>
          <w:szCs w:val="18"/>
          <w:lang w:val="en-GB"/>
        </w:rPr>
        <w:t xml:space="preserve"> </w:t>
      </w:r>
      <w:r w:rsidR="00126018">
        <w:rPr>
          <w:sz w:val="18"/>
          <w:szCs w:val="18"/>
          <w:lang w:val="en-GB"/>
        </w:rPr>
        <w:t xml:space="preserve">of action plans </w:t>
      </w:r>
      <w:r w:rsidR="004212F9" w:rsidRPr="004212F9">
        <w:rPr>
          <w:sz w:val="18"/>
          <w:szCs w:val="18"/>
          <w:lang w:val="en-GB"/>
        </w:rPr>
        <w:t>shall be informed by credible resources and recognized experts.</w:t>
      </w:r>
    </w:p>
    <w:p w14:paraId="427A8905" w14:textId="0F62D877" w:rsidR="00813009" w:rsidRPr="00813009" w:rsidRDefault="00813009" w:rsidP="00813009">
      <w:pPr>
        <w:spacing w:line="360" w:lineRule="auto"/>
        <w:rPr>
          <w:b/>
          <w:bCs/>
          <w:sz w:val="18"/>
          <w:szCs w:val="18"/>
          <w:lang w:val="en-GB"/>
        </w:rPr>
      </w:pPr>
      <w:r>
        <w:rPr>
          <w:b/>
          <w:bCs/>
          <w:sz w:val="18"/>
          <w:szCs w:val="18"/>
          <w:lang w:val="en-GB"/>
        </w:rPr>
        <w:t>4.</w:t>
      </w:r>
      <w:r w:rsidR="00561E70">
        <w:rPr>
          <w:b/>
          <w:bCs/>
          <w:sz w:val="18"/>
          <w:szCs w:val="18"/>
          <w:lang w:val="en-GB"/>
        </w:rPr>
        <w:t>3</w:t>
      </w:r>
      <w:r>
        <w:rPr>
          <w:b/>
          <w:bCs/>
          <w:sz w:val="18"/>
          <w:szCs w:val="18"/>
          <w:lang w:val="en-GB"/>
        </w:rPr>
        <w:t xml:space="preserve"> </w:t>
      </w:r>
      <w:r w:rsidRPr="00813009">
        <w:rPr>
          <w:b/>
          <w:bCs/>
          <w:sz w:val="18"/>
          <w:szCs w:val="18"/>
          <w:lang w:val="en-GB"/>
        </w:rPr>
        <w:t xml:space="preserve">Due </w:t>
      </w:r>
      <w:r w:rsidR="00561E70">
        <w:rPr>
          <w:b/>
          <w:bCs/>
          <w:sz w:val="18"/>
          <w:szCs w:val="18"/>
          <w:lang w:val="en-GB"/>
        </w:rPr>
        <w:t>d</w:t>
      </w:r>
      <w:r w:rsidRPr="00813009">
        <w:rPr>
          <w:b/>
          <w:bCs/>
          <w:sz w:val="18"/>
          <w:szCs w:val="18"/>
          <w:lang w:val="en-GB"/>
        </w:rPr>
        <w:t xml:space="preserve">iligence </w:t>
      </w:r>
      <w:r w:rsidR="00561E70">
        <w:rPr>
          <w:b/>
          <w:bCs/>
          <w:sz w:val="18"/>
          <w:szCs w:val="18"/>
          <w:lang w:val="en-GB"/>
        </w:rPr>
        <w:t>r</w:t>
      </w:r>
      <w:r w:rsidRPr="00813009">
        <w:rPr>
          <w:b/>
          <w:bCs/>
          <w:sz w:val="18"/>
          <w:szCs w:val="18"/>
          <w:lang w:val="en-GB"/>
        </w:rPr>
        <w:t>eview</w:t>
      </w:r>
      <w:r w:rsidR="00561E70">
        <w:rPr>
          <w:b/>
          <w:bCs/>
          <w:sz w:val="18"/>
          <w:szCs w:val="18"/>
          <w:lang w:val="en-GB"/>
        </w:rPr>
        <w:t>s</w:t>
      </w:r>
      <w:r w:rsidRPr="00813009">
        <w:rPr>
          <w:b/>
          <w:bCs/>
          <w:sz w:val="18"/>
          <w:szCs w:val="18"/>
          <w:lang w:val="en-GB"/>
        </w:rPr>
        <w:t xml:space="preserve"> </w:t>
      </w:r>
    </w:p>
    <w:p w14:paraId="71E75776" w14:textId="348F764C" w:rsidR="00813009" w:rsidRDefault="00DB28C6" w:rsidP="00813009">
      <w:pPr>
        <w:spacing w:line="360" w:lineRule="auto"/>
        <w:rPr>
          <w:sz w:val="18"/>
          <w:szCs w:val="18"/>
          <w:lang w:val="en-GB"/>
        </w:rPr>
      </w:pPr>
      <w:r w:rsidRPr="00DB28C6">
        <w:rPr>
          <w:sz w:val="18"/>
          <w:szCs w:val="18"/>
          <w:lang w:val="en-GB"/>
        </w:rPr>
        <w:t xml:space="preserve">Staff Functions [and Business Areas] shall conduct </w:t>
      </w:r>
      <w:r w:rsidR="00E65CA5">
        <w:rPr>
          <w:sz w:val="18"/>
          <w:szCs w:val="18"/>
          <w:lang w:val="en-GB"/>
        </w:rPr>
        <w:t>d</w:t>
      </w:r>
      <w:r w:rsidRPr="00DB28C6">
        <w:rPr>
          <w:sz w:val="18"/>
          <w:szCs w:val="18"/>
          <w:lang w:val="en-GB"/>
        </w:rPr>
        <w:t xml:space="preserve">ue </w:t>
      </w:r>
      <w:r w:rsidR="00E65CA5">
        <w:rPr>
          <w:sz w:val="18"/>
          <w:szCs w:val="18"/>
          <w:lang w:val="en-GB"/>
        </w:rPr>
        <w:t>d</w:t>
      </w:r>
      <w:r w:rsidRPr="00DB28C6">
        <w:rPr>
          <w:sz w:val="18"/>
          <w:szCs w:val="18"/>
          <w:lang w:val="en-GB"/>
        </w:rPr>
        <w:t xml:space="preserve">iligence </w:t>
      </w:r>
      <w:r w:rsidR="00E65CA5">
        <w:rPr>
          <w:sz w:val="18"/>
          <w:szCs w:val="18"/>
          <w:lang w:val="en-GB"/>
        </w:rPr>
        <w:t>r</w:t>
      </w:r>
      <w:r w:rsidRPr="00DB28C6">
        <w:rPr>
          <w:sz w:val="18"/>
          <w:szCs w:val="18"/>
          <w:lang w:val="en-GB"/>
        </w:rPr>
        <w:t>eviews (DDR) at least every 12 months</w:t>
      </w:r>
      <w:r w:rsidR="0049327E">
        <w:rPr>
          <w:sz w:val="18"/>
          <w:szCs w:val="18"/>
          <w:lang w:val="en-GB"/>
        </w:rPr>
        <w:t xml:space="preserve"> and </w:t>
      </w:r>
      <w:r w:rsidRPr="00DB28C6">
        <w:rPr>
          <w:sz w:val="18"/>
          <w:szCs w:val="18"/>
          <w:lang w:val="en-GB"/>
        </w:rPr>
        <w:t xml:space="preserve">without undue delay after significant changes occur or whenever there are reasonable grounds to believe new adverse impacts may arise. The reviews shall monitor the implementation of due diligence </w:t>
      </w:r>
      <w:r w:rsidR="000A3DF8">
        <w:rPr>
          <w:sz w:val="18"/>
          <w:szCs w:val="18"/>
          <w:lang w:val="en-GB"/>
        </w:rPr>
        <w:t>action plans</w:t>
      </w:r>
      <w:r w:rsidR="0013221D">
        <w:rPr>
          <w:sz w:val="18"/>
          <w:szCs w:val="18"/>
          <w:lang w:val="en-GB"/>
        </w:rPr>
        <w:t xml:space="preserve"> and </w:t>
      </w:r>
      <w:r w:rsidRPr="00DB28C6">
        <w:rPr>
          <w:sz w:val="18"/>
          <w:szCs w:val="18"/>
          <w:lang w:val="en-GB"/>
        </w:rPr>
        <w:t xml:space="preserve">assess </w:t>
      </w:r>
      <w:r w:rsidR="000A3DF8">
        <w:rPr>
          <w:sz w:val="18"/>
          <w:szCs w:val="18"/>
          <w:lang w:val="en-GB"/>
        </w:rPr>
        <w:t xml:space="preserve">the </w:t>
      </w:r>
      <w:r w:rsidRPr="00DB28C6">
        <w:rPr>
          <w:sz w:val="18"/>
          <w:szCs w:val="18"/>
          <w:lang w:val="en-GB"/>
        </w:rPr>
        <w:t>adequacy and effectiveness</w:t>
      </w:r>
      <w:r w:rsidR="000A3DF8">
        <w:rPr>
          <w:sz w:val="18"/>
          <w:szCs w:val="18"/>
          <w:lang w:val="en-GB"/>
        </w:rPr>
        <w:t xml:space="preserve"> of due diligence</w:t>
      </w:r>
      <w:r w:rsidRPr="00DB28C6">
        <w:rPr>
          <w:sz w:val="18"/>
          <w:szCs w:val="18"/>
          <w:lang w:val="en-GB"/>
        </w:rPr>
        <w:t>.</w:t>
      </w:r>
      <w:r>
        <w:rPr>
          <w:sz w:val="18"/>
          <w:szCs w:val="18"/>
          <w:lang w:val="en-GB"/>
        </w:rPr>
        <w:t xml:space="preserve"> </w:t>
      </w:r>
      <w:r w:rsidR="00813009" w:rsidRPr="007D6E09">
        <w:rPr>
          <w:sz w:val="18"/>
          <w:szCs w:val="18"/>
          <w:lang w:val="en-GB"/>
        </w:rPr>
        <w:t>The management team, including the Head of Staff Function</w:t>
      </w:r>
      <w:r w:rsidR="00813009">
        <w:rPr>
          <w:sz w:val="18"/>
          <w:szCs w:val="18"/>
          <w:lang w:val="en-GB"/>
        </w:rPr>
        <w:t xml:space="preserve"> [or Business Area]</w:t>
      </w:r>
      <w:r w:rsidR="00813009" w:rsidRPr="007D6E09">
        <w:rPr>
          <w:sz w:val="18"/>
          <w:szCs w:val="18"/>
          <w:lang w:val="en-GB"/>
        </w:rPr>
        <w:t xml:space="preserve">, shall be present at the DDR. A representative from </w:t>
      </w:r>
      <w:r w:rsidR="00813009">
        <w:rPr>
          <w:sz w:val="18"/>
          <w:szCs w:val="18"/>
          <w:lang w:val="en-GB"/>
        </w:rPr>
        <w:t>[</w:t>
      </w:r>
      <w:r w:rsidR="00813009" w:rsidRPr="007D6E09">
        <w:rPr>
          <w:sz w:val="18"/>
          <w:szCs w:val="18"/>
          <w:lang w:val="en-GB"/>
        </w:rPr>
        <w:t>Staff Function Sustainability</w:t>
      </w:r>
      <w:r w:rsidR="00813009">
        <w:rPr>
          <w:sz w:val="18"/>
          <w:szCs w:val="18"/>
          <w:lang w:val="en-GB"/>
        </w:rPr>
        <w:t>]</w:t>
      </w:r>
      <w:r w:rsidR="00813009" w:rsidRPr="007D6E09">
        <w:rPr>
          <w:sz w:val="18"/>
          <w:szCs w:val="18"/>
          <w:lang w:val="en-GB"/>
        </w:rPr>
        <w:t xml:space="preserve"> shall be invited.</w:t>
      </w:r>
    </w:p>
    <w:p w14:paraId="416DD079" w14:textId="6A8E7E4C" w:rsidR="00561E70" w:rsidRPr="007D6E09" w:rsidRDefault="00561E70" w:rsidP="00813009">
      <w:pPr>
        <w:spacing w:line="360" w:lineRule="auto"/>
        <w:rPr>
          <w:sz w:val="18"/>
          <w:szCs w:val="18"/>
          <w:lang w:val="en-GB"/>
        </w:rPr>
      </w:pPr>
      <w:r>
        <w:rPr>
          <w:sz w:val="18"/>
          <w:szCs w:val="18"/>
          <w:lang w:val="en-GB"/>
        </w:rPr>
        <w:t xml:space="preserve">[Staff Function Sustainability] </w:t>
      </w:r>
      <w:r w:rsidRPr="007D6E09">
        <w:rPr>
          <w:sz w:val="18"/>
          <w:szCs w:val="18"/>
          <w:lang w:val="en-GB"/>
        </w:rPr>
        <w:t xml:space="preserve">shall conduct a </w:t>
      </w:r>
      <w:r w:rsidR="00E65CA5">
        <w:rPr>
          <w:sz w:val="18"/>
          <w:szCs w:val="18"/>
          <w:lang w:val="en-GB"/>
        </w:rPr>
        <w:t>c</w:t>
      </w:r>
      <w:r>
        <w:rPr>
          <w:sz w:val="18"/>
          <w:szCs w:val="18"/>
          <w:lang w:val="en-GB"/>
        </w:rPr>
        <w:t xml:space="preserve">orporate </w:t>
      </w:r>
      <w:r w:rsidR="00E65CA5">
        <w:rPr>
          <w:sz w:val="18"/>
          <w:szCs w:val="18"/>
          <w:lang w:val="en-GB"/>
        </w:rPr>
        <w:t>d</w:t>
      </w:r>
      <w:r w:rsidRPr="007D6E09">
        <w:rPr>
          <w:sz w:val="18"/>
          <w:szCs w:val="18"/>
          <w:lang w:val="en-GB"/>
        </w:rPr>
        <w:t xml:space="preserve">ue </w:t>
      </w:r>
      <w:r w:rsidR="00E65CA5">
        <w:rPr>
          <w:sz w:val="18"/>
          <w:szCs w:val="18"/>
          <w:lang w:val="en-GB"/>
        </w:rPr>
        <w:t>d</w:t>
      </w:r>
      <w:r w:rsidRPr="007D6E09">
        <w:rPr>
          <w:sz w:val="18"/>
          <w:szCs w:val="18"/>
          <w:lang w:val="en-GB"/>
        </w:rPr>
        <w:t xml:space="preserve">iligence </w:t>
      </w:r>
      <w:r w:rsidR="00E65CA5">
        <w:rPr>
          <w:sz w:val="18"/>
          <w:szCs w:val="18"/>
          <w:lang w:val="en-GB"/>
        </w:rPr>
        <w:t>r</w:t>
      </w:r>
      <w:r w:rsidRPr="007D6E09">
        <w:rPr>
          <w:sz w:val="18"/>
          <w:szCs w:val="18"/>
          <w:lang w:val="en-GB"/>
        </w:rPr>
        <w:t>eview (</w:t>
      </w:r>
      <w:r>
        <w:rPr>
          <w:sz w:val="18"/>
          <w:szCs w:val="18"/>
          <w:lang w:val="en-GB"/>
        </w:rPr>
        <w:t>C</w:t>
      </w:r>
      <w:r w:rsidRPr="007D6E09">
        <w:rPr>
          <w:sz w:val="18"/>
          <w:szCs w:val="18"/>
          <w:lang w:val="en-GB"/>
        </w:rPr>
        <w:t>DDR</w:t>
      </w:r>
      <w:r>
        <w:rPr>
          <w:sz w:val="18"/>
          <w:szCs w:val="18"/>
          <w:lang w:val="en-GB"/>
        </w:rPr>
        <w:t xml:space="preserve">) </w:t>
      </w:r>
      <w:r w:rsidRPr="007D6E09">
        <w:rPr>
          <w:sz w:val="18"/>
          <w:szCs w:val="18"/>
          <w:lang w:val="en-GB"/>
        </w:rPr>
        <w:t xml:space="preserve">at </w:t>
      </w:r>
      <w:r w:rsidR="00DB28C6" w:rsidRPr="00DB28C6">
        <w:rPr>
          <w:sz w:val="18"/>
          <w:szCs w:val="18"/>
          <w:lang w:val="en-GB"/>
        </w:rPr>
        <w:t>least every 12 months</w:t>
      </w:r>
      <w:r w:rsidR="0049327E">
        <w:rPr>
          <w:sz w:val="18"/>
          <w:szCs w:val="18"/>
          <w:lang w:val="en-GB"/>
        </w:rPr>
        <w:t xml:space="preserve"> and</w:t>
      </w:r>
      <w:r w:rsidR="00DB28C6" w:rsidRPr="00DB28C6">
        <w:rPr>
          <w:sz w:val="18"/>
          <w:szCs w:val="18"/>
          <w:lang w:val="en-GB"/>
        </w:rPr>
        <w:t xml:space="preserve"> without undue delay after significant changes occur or whenever there are reasonable grounds to believe new adverse impacts may arise. The reviews shall </w:t>
      </w:r>
      <w:r w:rsidR="00D96009" w:rsidRPr="00DB28C6">
        <w:rPr>
          <w:sz w:val="18"/>
          <w:szCs w:val="18"/>
          <w:lang w:val="en-GB"/>
        </w:rPr>
        <w:lastRenderedPageBreak/>
        <w:t xml:space="preserve">monitor the implementation of </w:t>
      </w:r>
      <w:r w:rsidR="00D96009">
        <w:rPr>
          <w:sz w:val="18"/>
          <w:szCs w:val="18"/>
          <w:lang w:val="en-GB"/>
        </w:rPr>
        <w:t xml:space="preserve">the corporate </w:t>
      </w:r>
      <w:r w:rsidR="00D96009" w:rsidRPr="00DB28C6">
        <w:rPr>
          <w:sz w:val="18"/>
          <w:szCs w:val="18"/>
          <w:lang w:val="en-GB"/>
        </w:rPr>
        <w:t xml:space="preserve">due diligence </w:t>
      </w:r>
      <w:r w:rsidR="00D96009">
        <w:rPr>
          <w:sz w:val="18"/>
          <w:szCs w:val="18"/>
          <w:lang w:val="en-GB"/>
        </w:rPr>
        <w:t xml:space="preserve">action plan </w:t>
      </w:r>
      <w:r w:rsidR="00D96009" w:rsidRPr="00DB28C6">
        <w:rPr>
          <w:sz w:val="18"/>
          <w:szCs w:val="18"/>
          <w:lang w:val="en-GB"/>
        </w:rPr>
        <w:t xml:space="preserve">and assess </w:t>
      </w:r>
      <w:r w:rsidR="00D96009">
        <w:rPr>
          <w:sz w:val="18"/>
          <w:szCs w:val="18"/>
          <w:lang w:val="en-GB"/>
        </w:rPr>
        <w:t xml:space="preserve">the </w:t>
      </w:r>
      <w:r w:rsidR="00D96009" w:rsidRPr="00DB28C6">
        <w:rPr>
          <w:sz w:val="18"/>
          <w:szCs w:val="18"/>
          <w:lang w:val="en-GB"/>
        </w:rPr>
        <w:t>adequacy and effectiveness</w:t>
      </w:r>
      <w:r w:rsidR="00D96009">
        <w:rPr>
          <w:sz w:val="18"/>
          <w:szCs w:val="18"/>
          <w:lang w:val="en-GB"/>
        </w:rPr>
        <w:t xml:space="preserve"> of due diligence</w:t>
      </w:r>
      <w:r w:rsidR="00DB28C6" w:rsidRPr="00DB28C6">
        <w:rPr>
          <w:sz w:val="18"/>
          <w:szCs w:val="18"/>
          <w:lang w:val="en-GB"/>
        </w:rPr>
        <w:t>.</w:t>
      </w:r>
      <w:r w:rsidR="00DB28C6">
        <w:rPr>
          <w:sz w:val="18"/>
          <w:szCs w:val="18"/>
          <w:lang w:val="en-GB"/>
        </w:rPr>
        <w:t xml:space="preserve"> </w:t>
      </w:r>
      <w:r w:rsidRPr="007D6E09">
        <w:rPr>
          <w:sz w:val="18"/>
          <w:szCs w:val="18"/>
          <w:lang w:val="en-GB"/>
        </w:rPr>
        <w:t xml:space="preserve">The management team, including the </w:t>
      </w:r>
      <w:r>
        <w:rPr>
          <w:sz w:val="18"/>
          <w:szCs w:val="18"/>
          <w:lang w:val="en-GB"/>
        </w:rPr>
        <w:t xml:space="preserve">CEO and the </w:t>
      </w:r>
      <w:r w:rsidRPr="007D6E09">
        <w:rPr>
          <w:sz w:val="18"/>
          <w:szCs w:val="18"/>
          <w:lang w:val="en-GB"/>
        </w:rPr>
        <w:t xml:space="preserve">Head of </w:t>
      </w:r>
      <w:r>
        <w:rPr>
          <w:sz w:val="18"/>
          <w:szCs w:val="18"/>
          <w:lang w:val="en-GB"/>
        </w:rPr>
        <w:t>[</w:t>
      </w:r>
      <w:r w:rsidRPr="007D6E09">
        <w:rPr>
          <w:sz w:val="18"/>
          <w:szCs w:val="18"/>
          <w:lang w:val="en-GB"/>
        </w:rPr>
        <w:t>Staff Function</w:t>
      </w:r>
      <w:r>
        <w:rPr>
          <w:sz w:val="18"/>
          <w:szCs w:val="18"/>
          <w:lang w:val="en-GB"/>
        </w:rPr>
        <w:t xml:space="preserve"> Sustainability]</w:t>
      </w:r>
      <w:r w:rsidRPr="007D6E09">
        <w:rPr>
          <w:sz w:val="18"/>
          <w:szCs w:val="18"/>
          <w:lang w:val="en-GB"/>
        </w:rPr>
        <w:t xml:space="preserve">, shall be present. </w:t>
      </w:r>
      <w:r>
        <w:rPr>
          <w:sz w:val="18"/>
          <w:szCs w:val="18"/>
          <w:lang w:val="en-GB"/>
        </w:rPr>
        <w:t xml:space="preserve"> </w:t>
      </w:r>
    </w:p>
    <w:p w14:paraId="5313311E" w14:textId="09DA821E" w:rsidR="00813009" w:rsidRPr="007D6E09" w:rsidRDefault="00813009" w:rsidP="00813009">
      <w:pPr>
        <w:spacing w:line="360" w:lineRule="auto"/>
        <w:rPr>
          <w:sz w:val="18"/>
          <w:szCs w:val="18"/>
          <w:lang w:val="en-GB"/>
        </w:rPr>
      </w:pPr>
      <w:r w:rsidRPr="007D6E09">
        <w:rPr>
          <w:sz w:val="18"/>
          <w:szCs w:val="18"/>
          <w:lang w:val="en-GB"/>
        </w:rPr>
        <w:t>As a minimum</w:t>
      </w:r>
      <w:r w:rsidR="00DB28C6">
        <w:rPr>
          <w:sz w:val="18"/>
          <w:szCs w:val="18"/>
          <w:lang w:val="en-GB"/>
        </w:rPr>
        <w:t>,</w:t>
      </w:r>
      <w:r w:rsidRPr="007D6E09">
        <w:rPr>
          <w:sz w:val="18"/>
          <w:szCs w:val="18"/>
          <w:lang w:val="en-GB"/>
        </w:rPr>
        <w:t xml:space="preserve"> the following topics shall be addressed</w:t>
      </w:r>
      <w:r w:rsidR="00561E70">
        <w:rPr>
          <w:sz w:val="18"/>
          <w:szCs w:val="18"/>
          <w:lang w:val="en-GB"/>
        </w:rPr>
        <w:t xml:space="preserve"> during the DDR and CD</w:t>
      </w:r>
      <w:r w:rsidR="00DB28C6">
        <w:rPr>
          <w:sz w:val="18"/>
          <w:szCs w:val="18"/>
          <w:lang w:val="en-GB"/>
        </w:rPr>
        <w:t>D</w:t>
      </w:r>
      <w:r w:rsidR="00561E70">
        <w:rPr>
          <w:sz w:val="18"/>
          <w:szCs w:val="18"/>
          <w:lang w:val="en-GB"/>
        </w:rPr>
        <w:t>R</w:t>
      </w:r>
      <w:r w:rsidRPr="007D6E09">
        <w:rPr>
          <w:sz w:val="18"/>
          <w:szCs w:val="18"/>
          <w:lang w:val="en-GB"/>
        </w:rPr>
        <w:t>:</w:t>
      </w:r>
    </w:p>
    <w:p w14:paraId="1FCE2492" w14:textId="77777777" w:rsidR="00772725" w:rsidRPr="007D6E09" w:rsidRDefault="00772725" w:rsidP="00772725">
      <w:pPr>
        <w:pStyle w:val="ListParagraph"/>
        <w:numPr>
          <w:ilvl w:val="0"/>
          <w:numId w:val="7"/>
        </w:numPr>
        <w:spacing w:line="360" w:lineRule="auto"/>
        <w:rPr>
          <w:sz w:val="18"/>
          <w:szCs w:val="18"/>
          <w:lang w:val="en-GB"/>
        </w:rPr>
      </w:pPr>
      <w:r>
        <w:rPr>
          <w:sz w:val="18"/>
          <w:szCs w:val="18"/>
          <w:lang w:val="en-GB"/>
        </w:rPr>
        <w:t>S</w:t>
      </w:r>
      <w:r w:rsidRPr="007D6E09">
        <w:rPr>
          <w:sz w:val="18"/>
          <w:szCs w:val="18"/>
          <w:lang w:val="en-GB"/>
        </w:rPr>
        <w:t xml:space="preserve">evere </w:t>
      </w:r>
      <w:r>
        <w:rPr>
          <w:sz w:val="18"/>
          <w:szCs w:val="18"/>
          <w:lang w:val="en-GB"/>
        </w:rPr>
        <w:t xml:space="preserve">actual and potential </w:t>
      </w:r>
      <w:r w:rsidRPr="007D6E09">
        <w:rPr>
          <w:sz w:val="18"/>
          <w:szCs w:val="18"/>
          <w:lang w:val="en-GB"/>
        </w:rPr>
        <w:t xml:space="preserve">adverse impacts, </w:t>
      </w:r>
      <w:r>
        <w:rPr>
          <w:sz w:val="18"/>
          <w:szCs w:val="18"/>
          <w:lang w:val="en-GB"/>
        </w:rPr>
        <w:t>complaints</w:t>
      </w:r>
      <w:r w:rsidRPr="007D6E09">
        <w:rPr>
          <w:sz w:val="18"/>
          <w:szCs w:val="18"/>
          <w:lang w:val="en-GB"/>
        </w:rPr>
        <w:t xml:space="preserve"> and remediation.</w:t>
      </w:r>
    </w:p>
    <w:p w14:paraId="7E8A3E35" w14:textId="581DE16C" w:rsidR="00813009" w:rsidRDefault="005653F4">
      <w:pPr>
        <w:pStyle w:val="ListParagraph"/>
        <w:numPr>
          <w:ilvl w:val="0"/>
          <w:numId w:val="7"/>
        </w:numPr>
        <w:spacing w:line="360" w:lineRule="auto"/>
        <w:rPr>
          <w:sz w:val="18"/>
          <w:szCs w:val="18"/>
          <w:lang w:val="en-GB"/>
        </w:rPr>
      </w:pPr>
      <w:r>
        <w:rPr>
          <w:sz w:val="18"/>
          <w:szCs w:val="18"/>
          <w:lang w:val="en-GB"/>
        </w:rPr>
        <w:t xml:space="preserve">Implementation and effectiveness of due diligence action plans. </w:t>
      </w:r>
    </w:p>
    <w:p w14:paraId="792E6BE9" w14:textId="77777777" w:rsidR="0026051E" w:rsidRPr="007D6E09" w:rsidRDefault="0026051E" w:rsidP="0026051E">
      <w:pPr>
        <w:pStyle w:val="ListParagraph"/>
        <w:numPr>
          <w:ilvl w:val="0"/>
          <w:numId w:val="7"/>
        </w:numPr>
        <w:spacing w:line="360" w:lineRule="auto"/>
        <w:rPr>
          <w:sz w:val="18"/>
          <w:szCs w:val="18"/>
          <w:lang w:val="en-GB"/>
        </w:rPr>
      </w:pPr>
      <w:r w:rsidRPr="007D6E09">
        <w:rPr>
          <w:sz w:val="18"/>
          <w:szCs w:val="18"/>
          <w:lang w:val="en-GB"/>
        </w:rPr>
        <w:t xml:space="preserve">Changing circumstances, including </w:t>
      </w:r>
      <w:r>
        <w:rPr>
          <w:sz w:val="18"/>
          <w:szCs w:val="18"/>
          <w:lang w:val="en-GB"/>
        </w:rPr>
        <w:t xml:space="preserve">new risks, significant organisational changes, and </w:t>
      </w:r>
      <w:r w:rsidRPr="007D6E09">
        <w:rPr>
          <w:sz w:val="18"/>
          <w:szCs w:val="18"/>
          <w:lang w:val="en-GB"/>
        </w:rPr>
        <w:t>developments in legal and other requirements.</w:t>
      </w:r>
    </w:p>
    <w:p w14:paraId="31D49E98" w14:textId="77777777" w:rsidR="0026051E" w:rsidRPr="007D6E09" w:rsidRDefault="0026051E" w:rsidP="0026051E">
      <w:pPr>
        <w:pStyle w:val="ListParagraph"/>
        <w:numPr>
          <w:ilvl w:val="0"/>
          <w:numId w:val="7"/>
        </w:numPr>
        <w:spacing w:line="360" w:lineRule="auto"/>
        <w:rPr>
          <w:sz w:val="18"/>
          <w:szCs w:val="18"/>
          <w:lang w:val="en-GB"/>
        </w:rPr>
      </w:pPr>
      <w:r>
        <w:rPr>
          <w:sz w:val="18"/>
          <w:szCs w:val="18"/>
          <w:lang w:val="en-GB"/>
        </w:rPr>
        <w:t>C</w:t>
      </w:r>
      <w:r w:rsidRPr="007D6E09">
        <w:rPr>
          <w:sz w:val="18"/>
          <w:szCs w:val="18"/>
          <w:lang w:val="en-GB"/>
        </w:rPr>
        <w:t>ompliance with legal requirements, internal instructions and any other commitments.</w:t>
      </w:r>
    </w:p>
    <w:p w14:paraId="50E6287E" w14:textId="031CB72E" w:rsidR="005653F4" w:rsidRPr="007D6E09" w:rsidRDefault="005653F4">
      <w:pPr>
        <w:pStyle w:val="ListParagraph"/>
        <w:numPr>
          <w:ilvl w:val="0"/>
          <w:numId w:val="7"/>
        </w:numPr>
        <w:spacing w:line="360" w:lineRule="auto"/>
        <w:rPr>
          <w:sz w:val="18"/>
          <w:szCs w:val="18"/>
          <w:lang w:val="en-GB"/>
        </w:rPr>
      </w:pPr>
      <w:r>
        <w:rPr>
          <w:sz w:val="18"/>
          <w:szCs w:val="18"/>
          <w:lang w:val="en-GB"/>
        </w:rPr>
        <w:t xml:space="preserve">Extent to which decisions from the previous DDR/CDDR have been implemented. </w:t>
      </w:r>
    </w:p>
    <w:p w14:paraId="170D91B3" w14:textId="77777777" w:rsidR="005653F4" w:rsidRDefault="005653F4">
      <w:pPr>
        <w:pStyle w:val="ListParagraph"/>
        <w:numPr>
          <w:ilvl w:val="0"/>
          <w:numId w:val="7"/>
        </w:numPr>
        <w:spacing w:line="360" w:lineRule="auto"/>
        <w:rPr>
          <w:sz w:val="18"/>
          <w:szCs w:val="18"/>
          <w:lang w:val="en-GB"/>
        </w:rPr>
      </w:pPr>
      <w:r>
        <w:rPr>
          <w:sz w:val="18"/>
          <w:szCs w:val="18"/>
          <w:lang w:val="en-GB"/>
        </w:rPr>
        <w:t xml:space="preserve">Adequacy of resources, competence, and cross-functional cooperation. </w:t>
      </w:r>
    </w:p>
    <w:p w14:paraId="3B184682" w14:textId="2BA9CCB3" w:rsidR="00813009" w:rsidRPr="007D6E09" w:rsidRDefault="00813009">
      <w:pPr>
        <w:pStyle w:val="ListParagraph"/>
        <w:numPr>
          <w:ilvl w:val="0"/>
          <w:numId w:val="7"/>
        </w:numPr>
        <w:spacing w:line="360" w:lineRule="auto"/>
        <w:rPr>
          <w:sz w:val="18"/>
          <w:szCs w:val="18"/>
          <w:lang w:val="en-GB"/>
        </w:rPr>
      </w:pPr>
      <w:r w:rsidRPr="007D6E09">
        <w:rPr>
          <w:sz w:val="18"/>
          <w:szCs w:val="18"/>
          <w:lang w:val="en-GB"/>
        </w:rPr>
        <w:t xml:space="preserve">Lessons learned </w:t>
      </w:r>
      <w:r w:rsidR="005653F4">
        <w:rPr>
          <w:sz w:val="18"/>
          <w:szCs w:val="18"/>
          <w:lang w:val="en-GB"/>
        </w:rPr>
        <w:t>and feedback from stakeholders to improve processes and outcomes</w:t>
      </w:r>
      <w:r w:rsidRPr="007D6E09">
        <w:rPr>
          <w:sz w:val="18"/>
          <w:szCs w:val="18"/>
          <w:lang w:val="en-GB"/>
        </w:rPr>
        <w:t>.</w:t>
      </w:r>
    </w:p>
    <w:p w14:paraId="4DB919E4" w14:textId="1CA87AA3" w:rsidR="00813009" w:rsidRPr="007D6E09" w:rsidRDefault="005653F4">
      <w:pPr>
        <w:pStyle w:val="ListParagraph"/>
        <w:numPr>
          <w:ilvl w:val="0"/>
          <w:numId w:val="7"/>
        </w:numPr>
        <w:spacing w:line="360" w:lineRule="auto"/>
        <w:rPr>
          <w:sz w:val="18"/>
          <w:szCs w:val="18"/>
          <w:lang w:val="en-GB"/>
        </w:rPr>
      </w:pPr>
      <w:r>
        <w:rPr>
          <w:sz w:val="18"/>
          <w:szCs w:val="18"/>
          <w:lang w:val="en-GB"/>
        </w:rPr>
        <w:t>R</w:t>
      </w:r>
      <w:r w:rsidR="00813009" w:rsidRPr="007D6E09">
        <w:rPr>
          <w:sz w:val="18"/>
          <w:szCs w:val="18"/>
          <w:lang w:val="en-GB"/>
        </w:rPr>
        <w:t xml:space="preserve">ecommendations </w:t>
      </w:r>
      <w:r>
        <w:rPr>
          <w:sz w:val="18"/>
          <w:szCs w:val="18"/>
          <w:lang w:val="en-GB"/>
        </w:rPr>
        <w:t xml:space="preserve">and decisions for </w:t>
      </w:r>
      <w:r w:rsidR="00772725">
        <w:rPr>
          <w:sz w:val="18"/>
          <w:szCs w:val="18"/>
          <w:lang w:val="en-GB"/>
        </w:rPr>
        <w:t>improvement</w:t>
      </w:r>
      <w:r>
        <w:rPr>
          <w:sz w:val="18"/>
          <w:szCs w:val="18"/>
          <w:lang w:val="en-GB"/>
        </w:rPr>
        <w:t xml:space="preserve">, including future actions and resource needs. </w:t>
      </w:r>
    </w:p>
    <w:p w14:paraId="5123207C" w14:textId="15D2C209" w:rsidR="00813009" w:rsidRPr="007D6E09" w:rsidRDefault="00813009" w:rsidP="00813009">
      <w:pPr>
        <w:spacing w:line="360" w:lineRule="auto"/>
        <w:rPr>
          <w:sz w:val="18"/>
          <w:szCs w:val="18"/>
          <w:lang w:val="en-GB"/>
        </w:rPr>
      </w:pPr>
      <w:r w:rsidRPr="007D6E09">
        <w:rPr>
          <w:sz w:val="18"/>
          <w:szCs w:val="18"/>
          <w:lang w:val="en-GB"/>
        </w:rPr>
        <w:t xml:space="preserve">The results of the DDR </w:t>
      </w:r>
      <w:r w:rsidR="00561E70">
        <w:rPr>
          <w:sz w:val="18"/>
          <w:szCs w:val="18"/>
          <w:lang w:val="en-GB"/>
        </w:rPr>
        <w:t xml:space="preserve">and CDDR </w:t>
      </w:r>
      <w:r w:rsidRPr="007D6E09">
        <w:rPr>
          <w:sz w:val="18"/>
          <w:szCs w:val="18"/>
          <w:lang w:val="en-GB"/>
        </w:rPr>
        <w:t>shall be documented</w:t>
      </w:r>
      <w:r w:rsidR="00772725">
        <w:rPr>
          <w:sz w:val="18"/>
          <w:szCs w:val="18"/>
          <w:lang w:val="en-GB"/>
        </w:rPr>
        <w:t xml:space="preserve"> and feed into due diligence action plans</w:t>
      </w:r>
      <w:r w:rsidRPr="007D6E09">
        <w:rPr>
          <w:sz w:val="18"/>
          <w:szCs w:val="18"/>
          <w:lang w:val="en-GB"/>
        </w:rPr>
        <w:t>.</w:t>
      </w:r>
      <w:r w:rsidRPr="008612DF">
        <w:rPr>
          <w:sz w:val="18"/>
          <w:szCs w:val="18"/>
          <w:lang w:val="en-GB"/>
        </w:rPr>
        <w:t xml:space="preserve"> </w:t>
      </w:r>
    </w:p>
    <w:p w14:paraId="24F39730" w14:textId="01161C70" w:rsidR="00813009" w:rsidRPr="007D6E09" w:rsidRDefault="00813009" w:rsidP="00813009">
      <w:pPr>
        <w:spacing w:line="360" w:lineRule="auto"/>
        <w:rPr>
          <w:sz w:val="18"/>
          <w:szCs w:val="18"/>
          <w:lang w:val="en-GB"/>
        </w:rPr>
      </w:pPr>
      <w:r w:rsidRPr="007D6E09">
        <w:rPr>
          <w:sz w:val="18"/>
          <w:szCs w:val="18"/>
          <w:lang w:val="en-GB"/>
        </w:rPr>
        <w:t xml:space="preserve">To secure implementation, the DDR shall be executed in </w:t>
      </w:r>
      <w:r>
        <w:rPr>
          <w:sz w:val="18"/>
          <w:szCs w:val="18"/>
          <w:lang w:val="en-GB"/>
        </w:rPr>
        <w:t>[</w:t>
      </w:r>
      <w:r w:rsidRPr="007D6E09">
        <w:rPr>
          <w:sz w:val="18"/>
          <w:szCs w:val="18"/>
          <w:lang w:val="en-GB"/>
        </w:rPr>
        <w:t>Q</w:t>
      </w:r>
      <w:r>
        <w:rPr>
          <w:sz w:val="18"/>
          <w:szCs w:val="18"/>
          <w:lang w:val="en-GB"/>
        </w:rPr>
        <w:t>1]</w:t>
      </w:r>
      <w:r w:rsidR="00561E70">
        <w:rPr>
          <w:sz w:val="18"/>
          <w:szCs w:val="18"/>
          <w:lang w:val="en-GB"/>
        </w:rPr>
        <w:t xml:space="preserve"> and the CDDR in [Q2], </w:t>
      </w:r>
      <w:r w:rsidRPr="007D6E09">
        <w:rPr>
          <w:sz w:val="18"/>
          <w:szCs w:val="18"/>
          <w:lang w:val="en-GB"/>
        </w:rPr>
        <w:t>prior to the annual business planning process</w:t>
      </w:r>
      <w:r w:rsidR="00561E70">
        <w:rPr>
          <w:sz w:val="18"/>
          <w:szCs w:val="18"/>
          <w:lang w:val="en-GB"/>
        </w:rPr>
        <w:t xml:space="preserve">. </w:t>
      </w:r>
      <w:r w:rsidR="00807837">
        <w:rPr>
          <w:sz w:val="18"/>
          <w:szCs w:val="18"/>
          <w:lang w:val="en-GB"/>
        </w:rPr>
        <w:t>[</w:t>
      </w:r>
      <w:r w:rsidR="00D20ABD" w:rsidRPr="00D20ABD">
        <w:rPr>
          <w:sz w:val="18"/>
          <w:szCs w:val="18"/>
          <w:lang w:val="en-GB"/>
        </w:rPr>
        <w:t>Staff Functions [</w:t>
      </w:r>
      <w:r w:rsidR="00D20ABD">
        <w:rPr>
          <w:sz w:val="18"/>
          <w:szCs w:val="18"/>
          <w:lang w:val="en-GB"/>
        </w:rPr>
        <w:t>and</w:t>
      </w:r>
      <w:r w:rsidR="00D20ABD" w:rsidRPr="00D20ABD">
        <w:rPr>
          <w:sz w:val="18"/>
          <w:szCs w:val="18"/>
          <w:lang w:val="en-GB"/>
        </w:rPr>
        <w:t xml:space="preserve"> Business Areas] shall summarise the DDR in the [CEO Talk on performance and objectives in </w:t>
      </w:r>
      <w:r w:rsidR="00D20ABD">
        <w:rPr>
          <w:sz w:val="18"/>
          <w:szCs w:val="18"/>
          <w:lang w:val="en-GB"/>
        </w:rPr>
        <w:t>[</w:t>
      </w:r>
      <w:r w:rsidR="00D20ABD" w:rsidRPr="00D20ABD">
        <w:rPr>
          <w:sz w:val="18"/>
          <w:szCs w:val="18"/>
          <w:lang w:val="en-GB"/>
        </w:rPr>
        <w:t>Q3</w:t>
      </w:r>
      <w:r w:rsidR="00D20ABD">
        <w:rPr>
          <w:sz w:val="18"/>
          <w:szCs w:val="18"/>
          <w:lang w:val="en-GB"/>
        </w:rPr>
        <w:t>].</w:t>
      </w:r>
      <w:r w:rsidR="00D20ABD" w:rsidRPr="00D20ABD">
        <w:rPr>
          <w:sz w:val="18"/>
          <w:szCs w:val="18"/>
          <w:lang w:val="en-GB"/>
        </w:rPr>
        <w:t>]</w:t>
      </w:r>
    </w:p>
    <w:p w14:paraId="04413C40" w14:textId="1C1C12B8" w:rsidR="006D1253" w:rsidRPr="00495F9F" w:rsidRDefault="006D1253" w:rsidP="006D1253">
      <w:pPr>
        <w:spacing w:line="360" w:lineRule="auto"/>
        <w:rPr>
          <w:b/>
          <w:bCs/>
          <w:sz w:val="18"/>
          <w:szCs w:val="18"/>
          <w:lang w:val="en-GB"/>
        </w:rPr>
      </w:pPr>
      <w:r>
        <w:rPr>
          <w:b/>
          <w:bCs/>
          <w:sz w:val="18"/>
          <w:szCs w:val="18"/>
          <w:lang w:val="en-GB"/>
        </w:rPr>
        <w:t>4</w:t>
      </w:r>
      <w:r w:rsidRPr="00495F9F">
        <w:rPr>
          <w:b/>
          <w:bCs/>
          <w:sz w:val="18"/>
          <w:szCs w:val="18"/>
          <w:lang w:val="en-GB"/>
        </w:rPr>
        <w:t>.</w:t>
      </w:r>
      <w:r w:rsidR="00813009">
        <w:rPr>
          <w:b/>
          <w:bCs/>
          <w:sz w:val="18"/>
          <w:szCs w:val="18"/>
          <w:lang w:val="en-GB"/>
        </w:rPr>
        <w:t>4</w:t>
      </w:r>
      <w:r w:rsidRPr="00495F9F">
        <w:rPr>
          <w:b/>
          <w:bCs/>
          <w:sz w:val="18"/>
          <w:szCs w:val="18"/>
          <w:lang w:val="en-GB"/>
        </w:rPr>
        <w:t xml:space="preserve"> </w:t>
      </w:r>
      <w:r w:rsidR="00475D0E">
        <w:rPr>
          <w:b/>
          <w:bCs/>
          <w:sz w:val="18"/>
          <w:szCs w:val="18"/>
          <w:lang w:val="en-GB"/>
        </w:rPr>
        <w:t>R</w:t>
      </w:r>
      <w:r w:rsidRPr="006D1253">
        <w:rPr>
          <w:b/>
          <w:bCs/>
          <w:sz w:val="18"/>
          <w:szCs w:val="18"/>
          <w:lang w:val="en-GB"/>
        </w:rPr>
        <w:t xml:space="preserve">eviews of </w:t>
      </w:r>
      <w:r w:rsidR="003053A0">
        <w:rPr>
          <w:b/>
          <w:bCs/>
          <w:sz w:val="18"/>
          <w:szCs w:val="18"/>
          <w:lang w:val="en-GB"/>
        </w:rPr>
        <w:t xml:space="preserve">multi-stakeholder and industry </w:t>
      </w:r>
      <w:r w:rsidRPr="006D1253">
        <w:rPr>
          <w:b/>
          <w:bCs/>
          <w:sz w:val="18"/>
          <w:szCs w:val="18"/>
          <w:lang w:val="en-GB"/>
        </w:rPr>
        <w:t>initiatives</w:t>
      </w:r>
      <w:r w:rsidR="00DB28C6">
        <w:rPr>
          <w:rStyle w:val="FootnoteReference"/>
          <w:b/>
          <w:bCs/>
          <w:sz w:val="18"/>
          <w:szCs w:val="18"/>
          <w:lang w:val="en-GB"/>
        </w:rPr>
        <w:footnoteReference w:id="28"/>
      </w:r>
    </w:p>
    <w:p w14:paraId="7F7DEBA2" w14:textId="1D89742F" w:rsidR="00475D0E" w:rsidRDefault="00475D0E" w:rsidP="00475D0E">
      <w:pPr>
        <w:spacing w:line="360" w:lineRule="auto"/>
        <w:rPr>
          <w:sz w:val="18"/>
          <w:szCs w:val="18"/>
          <w:lang w:val="en-SE"/>
        </w:rPr>
      </w:pPr>
      <w:r w:rsidRPr="00475D0E">
        <w:rPr>
          <w:sz w:val="18"/>
          <w:szCs w:val="18"/>
          <w:lang w:val="en-SE"/>
        </w:rPr>
        <w:t xml:space="preserve">[Staff Function Sustainability] shall, every </w:t>
      </w:r>
      <w:r w:rsidR="005A51A3">
        <w:rPr>
          <w:sz w:val="18"/>
          <w:szCs w:val="18"/>
          <w:lang w:val="en-SE"/>
        </w:rPr>
        <w:t>24 months</w:t>
      </w:r>
      <w:r w:rsidRPr="00475D0E">
        <w:rPr>
          <w:sz w:val="18"/>
          <w:szCs w:val="18"/>
          <w:lang w:val="en-SE"/>
        </w:rPr>
        <w:t xml:space="preserve">, review the multi-stakeholder initiatives to which [company] is a signatory, in consultation with other Staff Functions [and Business Areas]. </w:t>
      </w:r>
      <w:r w:rsidR="004964F2" w:rsidRPr="004964F2">
        <w:rPr>
          <w:sz w:val="18"/>
          <w:szCs w:val="18"/>
          <w:lang w:val="en-SE"/>
        </w:rPr>
        <w:t>Reviews shall assess whether the initiatives are appropriate to fulfil due diligence obligations, including</w:t>
      </w:r>
      <w:r w:rsidRPr="00475D0E">
        <w:rPr>
          <w:sz w:val="18"/>
          <w:szCs w:val="18"/>
          <w:lang w:val="en-SE"/>
        </w:rPr>
        <w:t>:</w:t>
      </w:r>
    </w:p>
    <w:p w14:paraId="1496B607" w14:textId="74D1F94A" w:rsidR="00475D0E" w:rsidRDefault="00475D0E">
      <w:pPr>
        <w:pStyle w:val="ListParagraph"/>
        <w:numPr>
          <w:ilvl w:val="0"/>
          <w:numId w:val="9"/>
        </w:numPr>
        <w:spacing w:line="360" w:lineRule="auto"/>
        <w:rPr>
          <w:sz w:val="18"/>
          <w:szCs w:val="18"/>
          <w:lang w:val="en-SE"/>
        </w:rPr>
      </w:pPr>
      <w:r w:rsidRPr="00475D0E">
        <w:rPr>
          <w:sz w:val="18"/>
          <w:szCs w:val="18"/>
          <w:lang w:val="en-SE"/>
        </w:rPr>
        <w:t>alignment with due diligence</w:t>
      </w:r>
    </w:p>
    <w:p w14:paraId="7E61433E" w14:textId="0DAEC04A" w:rsidR="00475D0E" w:rsidRDefault="00475D0E">
      <w:pPr>
        <w:pStyle w:val="ListParagraph"/>
        <w:numPr>
          <w:ilvl w:val="0"/>
          <w:numId w:val="9"/>
        </w:numPr>
        <w:spacing w:line="360" w:lineRule="auto"/>
        <w:rPr>
          <w:sz w:val="18"/>
          <w:szCs w:val="18"/>
          <w:lang w:val="en-SE"/>
        </w:rPr>
      </w:pPr>
      <w:r w:rsidRPr="00475D0E">
        <w:rPr>
          <w:sz w:val="18"/>
          <w:szCs w:val="18"/>
          <w:lang w:val="en-SE"/>
        </w:rPr>
        <w:t>value in helping [company] identify, prevent or mitigate adverse impacts, and</w:t>
      </w:r>
    </w:p>
    <w:p w14:paraId="08CF780F" w14:textId="7B05DB32" w:rsidR="00475D0E" w:rsidRPr="00475D0E" w:rsidRDefault="00AF6C49">
      <w:pPr>
        <w:pStyle w:val="ListParagraph"/>
        <w:numPr>
          <w:ilvl w:val="0"/>
          <w:numId w:val="9"/>
        </w:numPr>
        <w:spacing w:line="360" w:lineRule="auto"/>
        <w:rPr>
          <w:sz w:val="18"/>
          <w:szCs w:val="18"/>
          <w:lang w:val="en-SE"/>
        </w:rPr>
      </w:pPr>
      <w:r>
        <w:rPr>
          <w:sz w:val="18"/>
          <w:szCs w:val="18"/>
          <w:lang w:val="en-SE"/>
        </w:rPr>
        <w:t xml:space="preserve">their </w:t>
      </w:r>
      <w:r w:rsidR="00475D0E" w:rsidRPr="00475D0E">
        <w:rPr>
          <w:sz w:val="18"/>
          <w:szCs w:val="18"/>
          <w:lang w:val="en-SE"/>
        </w:rPr>
        <w:t>independence.</w:t>
      </w:r>
    </w:p>
    <w:p w14:paraId="1A3D848F" w14:textId="34C8C444" w:rsidR="00475D0E" w:rsidRDefault="00475D0E" w:rsidP="00475D0E">
      <w:pPr>
        <w:spacing w:line="360" w:lineRule="auto"/>
        <w:rPr>
          <w:sz w:val="18"/>
          <w:szCs w:val="18"/>
          <w:lang w:val="en-SE"/>
        </w:rPr>
      </w:pPr>
      <w:r w:rsidRPr="00475D0E">
        <w:rPr>
          <w:sz w:val="18"/>
          <w:szCs w:val="18"/>
          <w:lang w:val="en-SE"/>
        </w:rPr>
        <w:t>[</w:t>
      </w:r>
      <w:r w:rsidR="00FC7EBC">
        <w:rPr>
          <w:sz w:val="18"/>
          <w:szCs w:val="18"/>
          <w:lang w:val="en-SE"/>
        </w:rPr>
        <w:t xml:space="preserve">Staff Function </w:t>
      </w:r>
      <w:r w:rsidRPr="00475D0E">
        <w:rPr>
          <w:sz w:val="18"/>
          <w:szCs w:val="18"/>
          <w:lang w:val="en-SE"/>
        </w:rPr>
        <w:t xml:space="preserve">Public and Regulatory Affairs] shall, every </w:t>
      </w:r>
      <w:r w:rsidR="005A51A3">
        <w:rPr>
          <w:sz w:val="18"/>
          <w:szCs w:val="18"/>
          <w:lang w:val="en-SE"/>
        </w:rPr>
        <w:t>24 months</w:t>
      </w:r>
      <w:r w:rsidRPr="00475D0E">
        <w:rPr>
          <w:sz w:val="18"/>
          <w:szCs w:val="18"/>
          <w:lang w:val="en-SE"/>
        </w:rPr>
        <w:t xml:space="preserve">, review the industry initiatives to which [company] is a signatory, in consultation with Staff Function Sustainability [and Business Areas]. </w:t>
      </w:r>
      <w:r w:rsidR="004964F2" w:rsidRPr="004964F2">
        <w:rPr>
          <w:sz w:val="18"/>
          <w:szCs w:val="18"/>
          <w:lang w:val="en-SE"/>
        </w:rPr>
        <w:t>Reviews shall assess whether the initiatives are appropriate to fulfil due diligence obligations, including</w:t>
      </w:r>
      <w:r w:rsidRPr="00475D0E">
        <w:rPr>
          <w:sz w:val="18"/>
          <w:szCs w:val="18"/>
          <w:lang w:val="en-SE"/>
        </w:rPr>
        <w:t>:</w:t>
      </w:r>
    </w:p>
    <w:p w14:paraId="1F318DFF" w14:textId="77777777" w:rsidR="00475D0E" w:rsidRDefault="00475D0E">
      <w:pPr>
        <w:pStyle w:val="ListParagraph"/>
        <w:numPr>
          <w:ilvl w:val="0"/>
          <w:numId w:val="9"/>
        </w:numPr>
        <w:spacing w:line="360" w:lineRule="auto"/>
        <w:rPr>
          <w:sz w:val="18"/>
          <w:szCs w:val="18"/>
          <w:lang w:val="en-SE"/>
        </w:rPr>
      </w:pPr>
      <w:r w:rsidRPr="00475D0E">
        <w:rPr>
          <w:sz w:val="18"/>
          <w:szCs w:val="18"/>
          <w:lang w:val="en-SE"/>
        </w:rPr>
        <w:lastRenderedPageBreak/>
        <w:t>alignment with due diligence</w:t>
      </w:r>
    </w:p>
    <w:p w14:paraId="4B213492" w14:textId="77777777" w:rsidR="00475D0E" w:rsidRDefault="00475D0E">
      <w:pPr>
        <w:pStyle w:val="ListParagraph"/>
        <w:numPr>
          <w:ilvl w:val="0"/>
          <w:numId w:val="9"/>
        </w:numPr>
        <w:spacing w:line="360" w:lineRule="auto"/>
        <w:rPr>
          <w:sz w:val="18"/>
          <w:szCs w:val="18"/>
          <w:lang w:val="en-SE"/>
        </w:rPr>
      </w:pPr>
      <w:r w:rsidRPr="00475D0E">
        <w:rPr>
          <w:sz w:val="18"/>
          <w:szCs w:val="18"/>
          <w:lang w:val="en-SE"/>
        </w:rPr>
        <w:t>value in helping [company] identify, prevent or mitigate adverse impacts, and</w:t>
      </w:r>
    </w:p>
    <w:p w14:paraId="53EAA313" w14:textId="0C52FA0A" w:rsidR="00475D0E" w:rsidRPr="00475D0E" w:rsidRDefault="00AF6C49">
      <w:pPr>
        <w:pStyle w:val="ListParagraph"/>
        <w:numPr>
          <w:ilvl w:val="0"/>
          <w:numId w:val="9"/>
        </w:numPr>
        <w:spacing w:line="360" w:lineRule="auto"/>
        <w:rPr>
          <w:sz w:val="18"/>
          <w:szCs w:val="18"/>
          <w:lang w:val="en-SE"/>
        </w:rPr>
      </w:pPr>
      <w:r>
        <w:rPr>
          <w:sz w:val="18"/>
          <w:szCs w:val="18"/>
          <w:lang w:val="en-SE"/>
        </w:rPr>
        <w:t xml:space="preserve">their </w:t>
      </w:r>
      <w:r w:rsidR="00475D0E" w:rsidRPr="00475D0E">
        <w:rPr>
          <w:sz w:val="18"/>
          <w:szCs w:val="18"/>
          <w:lang w:val="en-SE"/>
        </w:rPr>
        <w:t>independence.</w:t>
      </w:r>
    </w:p>
    <w:p w14:paraId="499E8866" w14:textId="4FE5DEF0" w:rsidR="006D1253" w:rsidRPr="00495F9F" w:rsidRDefault="006D1253" w:rsidP="006D1253">
      <w:pPr>
        <w:spacing w:line="360" w:lineRule="auto"/>
        <w:rPr>
          <w:b/>
          <w:bCs/>
          <w:sz w:val="22"/>
          <w:lang w:val="en-GB"/>
        </w:rPr>
      </w:pPr>
      <w:r>
        <w:rPr>
          <w:b/>
          <w:bCs/>
          <w:sz w:val="22"/>
          <w:lang w:val="en-GB"/>
        </w:rPr>
        <w:t>5</w:t>
      </w:r>
      <w:r w:rsidRPr="00495F9F">
        <w:rPr>
          <w:b/>
          <w:bCs/>
          <w:sz w:val="22"/>
          <w:lang w:val="en-GB"/>
        </w:rPr>
        <w:t xml:space="preserve">. </w:t>
      </w:r>
      <w:r w:rsidRPr="006D1253">
        <w:rPr>
          <w:b/>
          <w:bCs/>
          <w:sz w:val="22"/>
          <w:lang w:val="en-GB"/>
        </w:rPr>
        <w:t xml:space="preserve">Communicate </w:t>
      </w:r>
    </w:p>
    <w:p w14:paraId="61E37D1B" w14:textId="54B18C23" w:rsidR="006D1253" w:rsidRPr="00495F9F" w:rsidRDefault="006D1253" w:rsidP="006D1253">
      <w:pPr>
        <w:spacing w:line="360" w:lineRule="auto"/>
        <w:rPr>
          <w:b/>
          <w:bCs/>
          <w:sz w:val="18"/>
          <w:szCs w:val="18"/>
          <w:lang w:val="en-GB"/>
        </w:rPr>
      </w:pPr>
      <w:r>
        <w:rPr>
          <w:b/>
          <w:bCs/>
          <w:sz w:val="18"/>
          <w:szCs w:val="18"/>
          <w:lang w:val="en-GB"/>
        </w:rPr>
        <w:t>5</w:t>
      </w:r>
      <w:r w:rsidRPr="00495F9F">
        <w:rPr>
          <w:b/>
          <w:bCs/>
          <w:sz w:val="18"/>
          <w:szCs w:val="18"/>
          <w:lang w:val="en-GB"/>
        </w:rPr>
        <w:t xml:space="preserve">.1 </w:t>
      </w:r>
      <w:r w:rsidR="00A77D3A">
        <w:rPr>
          <w:b/>
          <w:bCs/>
          <w:sz w:val="18"/>
          <w:szCs w:val="18"/>
          <w:lang w:val="en-GB"/>
        </w:rPr>
        <w:t>P</w:t>
      </w:r>
      <w:r w:rsidRPr="006D1253">
        <w:rPr>
          <w:b/>
          <w:bCs/>
          <w:sz w:val="18"/>
          <w:szCs w:val="18"/>
          <w:lang w:val="en-GB"/>
        </w:rPr>
        <w:t>rogress report</w:t>
      </w:r>
      <w:r w:rsidR="00DB28C6" w:rsidRPr="00C765AC">
        <w:rPr>
          <w:rStyle w:val="FootnoteReference"/>
          <w:b/>
          <w:bCs/>
          <w:sz w:val="18"/>
          <w:szCs w:val="18"/>
          <w:lang w:val="en-GB"/>
        </w:rPr>
        <w:footnoteReference w:id="29"/>
      </w:r>
    </w:p>
    <w:p w14:paraId="7849EDDB" w14:textId="3A59F514" w:rsidR="002E5149" w:rsidRDefault="002E5149" w:rsidP="002E5149">
      <w:pPr>
        <w:spacing w:line="360" w:lineRule="auto"/>
        <w:rPr>
          <w:sz w:val="18"/>
          <w:szCs w:val="18"/>
          <w:lang w:val="en-GB"/>
        </w:rPr>
      </w:pPr>
      <w:r>
        <w:rPr>
          <w:sz w:val="18"/>
          <w:szCs w:val="18"/>
          <w:lang w:val="en-GB"/>
        </w:rPr>
        <w:t xml:space="preserve">[Staff Function Sustainability] </w:t>
      </w:r>
      <w:r w:rsidRPr="002E5149">
        <w:rPr>
          <w:sz w:val="18"/>
          <w:szCs w:val="18"/>
          <w:lang w:val="en-GB"/>
        </w:rPr>
        <w:t>shall, every 12 months, prepare a progress report in an accessible format. The report shall include:</w:t>
      </w:r>
    </w:p>
    <w:p w14:paraId="1DB8B7BC" w14:textId="4AE62820" w:rsidR="002E5149" w:rsidRPr="002E5149" w:rsidRDefault="002E5149">
      <w:pPr>
        <w:pStyle w:val="ListParagraph"/>
        <w:numPr>
          <w:ilvl w:val="0"/>
          <w:numId w:val="12"/>
        </w:numPr>
        <w:spacing w:line="360" w:lineRule="auto"/>
        <w:rPr>
          <w:sz w:val="18"/>
          <w:szCs w:val="18"/>
          <w:lang w:val="en-GB"/>
        </w:rPr>
      </w:pPr>
      <w:r w:rsidRPr="002E5149">
        <w:rPr>
          <w:sz w:val="18"/>
          <w:szCs w:val="18"/>
          <w:lang w:val="en-GB"/>
        </w:rPr>
        <w:t>measures taken to embed responsible business conduct</w:t>
      </w:r>
    </w:p>
    <w:p w14:paraId="481231AC" w14:textId="41FB826E" w:rsidR="002E5149" w:rsidRPr="002E5149" w:rsidRDefault="002E5149">
      <w:pPr>
        <w:pStyle w:val="ListParagraph"/>
        <w:numPr>
          <w:ilvl w:val="0"/>
          <w:numId w:val="12"/>
        </w:numPr>
        <w:spacing w:line="360" w:lineRule="auto"/>
        <w:rPr>
          <w:sz w:val="18"/>
          <w:szCs w:val="18"/>
          <w:lang w:val="en-GB"/>
        </w:rPr>
      </w:pPr>
      <w:r w:rsidRPr="002E5149">
        <w:rPr>
          <w:sz w:val="18"/>
          <w:szCs w:val="18"/>
          <w:lang w:val="en-GB"/>
        </w:rPr>
        <w:t xml:space="preserve">salient issues </w:t>
      </w:r>
    </w:p>
    <w:p w14:paraId="45A7AE39" w14:textId="6213900F" w:rsidR="002E5149" w:rsidRPr="002E5149" w:rsidRDefault="00152F7D">
      <w:pPr>
        <w:pStyle w:val="ListParagraph"/>
        <w:numPr>
          <w:ilvl w:val="0"/>
          <w:numId w:val="12"/>
        </w:numPr>
        <w:spacing w:line="360" w:lineRule="auto"/>
        <w:rPr>
          <w:sz w:val="18"/>
          <w:szCs w:val="18"/>
          <w:lang w:val="en-GB"/>
        </w:rPr>
      </w:pPr>
      <w:r>
        <w:rPr>
          <w:sz w:val="18"/>
          <w:szCs w:val="18"/>
          <w:lang w:val="en-GB"/>
        </w:rPr>
        <w:t>measures</w:t>
      </w:r>
      <w:r w:rsidR="002E5149" w:rsidRPr="002E5149">
        <w:rPr>
          <w:sz w:val="18"/>
          <w:szCs w:val="18"/>
          <w:lang w:val="en-GB"/>
        </w:rPr>
        <w:t xml:space="preserve"> taken to cease, prevent, or mitigate adverse impacts </w:t>
      </w:r>
    </w:p>
    <w:p w14:paraId="6D7237CE" w14:textId="35E93BE3" w:rsidR="002E5149" w:rsidRPr="002E5149" w:rsidRDefault="002E5149">
      <w:pPr>
        <w:pStyle w:val="ListParagraph"/>
        <w:numPr>
          <w:ilvl w:val="0"/>
          <w:numId w:val="12"/>
        </w:numPr>
        <w:spacing w:line="360" w:lineRule="auto"/>
        <w:rPr>
          <w:sz w:val="18"/>
          <w:szCs w:val="18"/>
          <w:lang w:val="en-GB"/>
        </w:rPr>
      </w:pPr>
      <w:r w:rsidRPr="002E5149">
        <w:rPr>
          <w:sz w:val="18"/>
          <w:szCs w:val="18"/>
          <w:lang w:val="en-GB"/>
        </w:rPr>
        <w:t xml:space="preserve">measures </w:t>
      </w:r>
      <w:r w:rsidR="00152F7D">
        <w:rPr>
          <w:sz w:val="18"/>
          <w:szCs w:val="18"/>
          <w:lang w:val="en-GB"/>
        </w:rPr>
        <w:t xml:space="preserve">used </w:t>
      </w:r>
      <w:r w:rsidRPr="002E5149">
        <w:rPr>
          <w:sz w:val="18"/>
          <w:szCs w:val="18"/>
          <w:lang w:val="en-GB"/>
        </w:rPr>
        <w:t xml:space="preserve">to track implementation and results </w:t>
      </w:r>
    </w:p>
    <w:p w14:paraId="43F0EAF4" w14:textId="651F4444" w:rsidR="002E5149" w:rsidRPr="002E5149" w:rsidRDefault="002E5149">
      <w:pPr>
        <w:pStyle w:val="ListParagraph"/>
        <w:numPr>
          <w:ilvl w:val="0"/>
          <w:numId w:val="12"/>
        </w:numPr>
        <w:spacing w:line="360" w:lineRule="auto"/>
        <w:rPr>
          <w:sz w:val="18"/>
          <w:szCs w:val="18"/>
          <w:lang w:val="en-GB"/>
        </w:rPr>
      </w:pPr>
      <w:r w:rsidRPr="002E5149">
        <w:rPr>
          <w:sz w:val="18"/>
          <w:szCs w:val="18"/>
          <w:lang w:val="en-GB"/>
        </w:rPr>
        <w:t>provisions of, or cooperation in, remediation.</w:t>
      </w:r>
    </w:p>
    <w:p w14:paraId="784E3826" w14:textId="77777777" w:rsidR="002E5149" w:rsidRDefault="002E5149" w:rsidP="002E5149">
      <w:pPr>
        <w:spacing w:line="360" w:lineRule="auto"/>
        <w:rPr>
          <w:sz w:val="18"/>
          <w:szCs w:val="18"/>
          <w:lang w:val="en-GB"/>
        </w:rPr>
      </w:pPr>
      <w:r w:rsidRPr="002E5149">
        <w:rPr>
          <w:sz w:val="18"/>
          <w:szCs w:val="18"/>
          <w:lang w:val="en-GB"/>
        </w:rPr>
        <w:t>[Staff Function Communications] shall make the report publicly available on [company’s] external website.</w:t>
      </w:r>
    </w:p>
    <w:p w14:paraId="292C6301" w14:textId="1CF4D9A4" w:rsidR="006D1253" w:rsidRPr="00495F9F" w:rsidRDefault="006D1253" w:rsidP="002E5149">
      <w:pPr>
        <w:spacing w:line="360" w:lineRule="auto"/>
        <w:rPr>
          <w:b/>
          <w:bCs/>
          <w:sz w:val="18"/>
          <w:szCs w:val="18"/>
          <w:lang w:val="en-GB"/>
        </w:rPr>
      </w:pPr>
      <w:r>
        <w:rPr>
          <w:b/>
          <w:bCs/>
          <w:sz w:val="18"/>
          <w:szCs w:val="18"/>
          <w:lang w:val="en-GB"/>
        </w:rPr>
        <w:t>5</w:t>
      </w:r>
      <w:r w:rsidRPr="00495F9F">
        <w:rPr>
          <w:b/>
          <w:bCs/>
          <w:sz w:val="18"/>
          <w:szCs w:val="18"/>
          <w:lang w:val="en-GB"/>
        </w:rPr>
        <w:t>.</w:t>
      </w:r>
      <w:r>
        <w:rPr>
          <w:b/>
          <w:bCs/>
          <w:sz w:val="18"/>
          <w:szCs w:val="18"/>
          <w:lang w:val="en-GB"/>
        </w:rPr>
        <w:t>2</w:t>
      </w:r>
      <w:r w:rsidRPr="00495F9F">
        <w:rPr>
          <w:b/>
          <w:bCs/>
          <w:sz w:val="18"/>
          <w:szCs w:val="18"/>
          <w:lang w:val="en-GB"/>
        </w:rPr>
        <w:t xml:space="preserve"> </w:t>
      </w:r>
      <w:r w:rsidR="000E3A5C">
        <w:rPr>
          <w:b/>
          <w:bCs/>
          <w:sz w:val="18"/>
          <w:szCs w:val="18"/>
          <w:lang w:val="en-GB"/>
        </w:rPr>
        <w:t>[</w:t>
      </w:r>
      <w:r w:rsidRPr="006D1253">
        <w:rPr>
          <w:b/>
          <w:bCs/>
          <w:sz w:val="18"/>
          <w:szCs w:val="18"/>
          <w:lang w:val="en-GB"/>
        </w:rPr>
        <w:t>Annual and</w:t>
      </w:r>
      <w:r w:rsidR="000E3A5C">
        <w:rPr>
          <w:b/>
          <w:bCs/>
          <w:sz w:val="18"/>
          <w:szCs w:val="18"/>
          <w:lang w:val="en-GB"/>
        </w:rPr>
        <w:t>]</w:t>
      </w:r>
      <w:r w:rsidRPr="006D1253">
        <w:rPr>
          <w:b/>
          <w:bCs/>
          <w:sz w:val="18"/>
          <w:szCs w:val="18"/>
          <w:lang w:val="en-GB"/>
        </w:rPr>
        <w:t xml:space="preserve"> sustainability report</w:t>
      </w:r>
    </w:p>
    <w:p w14:paraId="1EC679EC" w14:textId="30FB7677" w:rsidR="00C35F61" w:rsidRPr="00C35F61" w:rsidRDefault="00AB5811" w:rsidP="00C35F61">
      <w:pPr>
        <w:spacing w:line="360" w:lineRule="auto"/>
        <w:rPr>
          <w:sz w:val="18"/>
          <w:szCs w:val="18"/>
          <w:lang w:val="en-GB"/>
        </w:rPr>
      </w:pPr>
      <w:r>
        <w:rPr>
          <w:sz w:val="18"/>
          <w:szCs w:val="18"/>
          <w:lang w:val="en-GB"/>
        </w:rPr>
        <w:t>[</w:t>
      </w:r>
      <w:r w:rsidR="00C35F61" w:rsidRPr="00C35F61">
        <w:rPr>
          <w:sz w:val="18"/>
          <w:szCs w:val="18"/>
          <w:lang w:val="en-GB"/>
        </w:rPr>
        <w:t>Staff Function CFO</w:t>
      </w:r>
      <w:r>
        <w:rPr>
          <w:sz w:val="18"/>
          <w:szCs w:val="18"/>
          <w:lang w:val="en-GB"/>
        </w:rPr>
        <w:t>]</w:t>
      </w:r>
      <w:r w:rsidR="00C35F61" w:rsidRPr="00C35F61">
        <w:rPr>
          <w:sz w:val="18"/>
          <w:szCs w:val="18"/>
          <w:lang w:val="en-GB"/>
        </w:rPr>
        <w:t xml:space="preserve"> shall annually report on </w:t>
      </w:r>
      <w:r>
        <w:rPr>
          <w:sz w:val="18"/>
          <w:szCs w:val="18"/>
          <w:lang w:val="en-GB"/>
        </w:rPr>
        <w:t>[company’s]</w:t>
      </w:r>
      <w:r w:rsidR="00C35F61" w:rsidRPr="00C35F61">
        <w:rPr>
          <w:sz w:val="18"/>
          <w:szCs w:val="18"/>
          <w:lang w:val="en-GB"/>
        </w:rPr>
        <w:t xml:space="preserve"> due diligence, in consultation with </w:t>
      </w:r>
      <w:r>
        <w:rPr>
          <w:sz w:val="18"/>
          <w:szCs w:val="18"/>
          <w:lang w:val="en-GB"/>
        </w:rPr>
        <w:t>[</w:t>
      </w:r>
      <w:r w:rsidR="00C35F61" w:rsidRPr="00C35F61">
        <w:rPr>
          <w:sz w:val="18"/>
          <w:szCs w:val="18"/>
          <w:lang w:val="en-GB"/>
        </w:rPr>
        <w:t>Staff Function Sustainability</w:t>
      </w:r>
      <w:r>
        <w:rPr>
          <w:sz w:val="18"/>
          <w:szCs w:val="18"/>
          <w:lang w:val="en-GB"/>
        </w:rPr>
        <w:t xml:space="preserve"> </w:t>
      </w:r>
      <w:r w:rsidR="00C35F61" w:rsidRPr="00C35F61">
        <w:rPr>
          <w:sz w:val="18"/>
          <w:szCs w:val="18"/>
          <w:lang w:val="en-GB"/>
        </w:rPr>
        <w:t>and Staff Function Communications</w:t>
      </w:r>
      <w:r>
        <w:rPr>
          <w:sz w:val="18"/>
          <w:szCs w:val="18"/>
          <w:lang w:val="en-GB"/>
        </w:rPr>
        <w:t>]</w:t>
      </w:r>
      <w:r w:rsidR="00C35F61" w:rsidRPr="00C35F61">
        <w:rPr>
          <w:sz w:val="18"/>
          <w:szCs w:val="18"/>
          <w:lang w:val="en-GB"/>
        </w:rPr>
        <w:t xml:space="preserve">. </w:t>
      </w:r>
      <w:r>
        <w:rPr>
          <w:sz w:val="18"/>
          <w:szCs w:val="18"/>
          <w:lang w:val="en-GB"/>
        </w:rPr>
        <w:t>[</w:t>
      </w:r>
      <w:r w:rsidR="00C35F61" w:rsidRPr="00C35F61">
        <w:rPr>
          <w:sz w:val="18"/>
          <w:szCs w:val="18"/>
          <w:lang w:val="en-GB"/>
        </w:rPr>
        <w:t xml:space="preserve">The </w:t>
      </w:r>
      <w:r>
        <w:rPr>
          <w:sz w:val="18"/>
          <w:szCs w:val="18"/>
          <w:lang w:val="en-GB"/>
        </w:rPr>
        <w:t>r</w:t>
      </w:r>
      <w:r w:rsidR="00C35F61" w:rsidRPr="00C35F61">
        <w:rPr>
          <w:sz w:val="18"/>
          <w:szCs w:val="18"/>
          <w:lang w:val="en-GB"/>
        </w:rPr>
        <w:t>eport shall be aligned with the C</w:t>
      </w:r>
      <w:r>
        <w:rPr>
          <w:sz w:val="18"/>
          <w:szCs w:val="18"/>
          <w:lang w:val="en-GB"/>
        </w:rPr>
        <w:t xml:space="preserve">orporate Sustainability </w:t>
      </w:r>
      <w:r>
        <w:rPr>
          <w:sz w:val="18"/>
          <w:szCs w:val="18"/>
          <w:lang w:val="en-GB"/>
        </w:rPr>
        <w:t>Reporting Directive</w:t>
      </w:r>
      <w:r w:rsidR="00C35F61" w:rsidRPr="00C35F61">
        <w:rPr>
          <w:sz w:val="18"/>
          <w:szCs w:val="18"/>
          <w:lang w:val="en-GB"/>
        </w:rPr>
        <w:t xml:space="preserve"> and the </w:t>
      </w:r>
      <w:r>
        <w:rPr>
          <w:sz w:val="18"/>
          <w:szCs w:val="18"/>
          <w:lang w:val="en-GB"/>
        </w:rPr>
        <w:t>European Sustainability Reporting Standards</w:t>
      </w:r>
      <w:r w:rsidR="00C765AC">
        <w:rPr>
          <w:sz w:val="18"/>
          <w:szCs w:val="18"/>
          <w:lang w:val="en-GB"/>
        </w:rPr>
        <w:t>.</w:t>
      </w:r>
      <w:r>
        <w:rPr>
          <w:sz w:val="18"/>
          <w:szCs w:val="18"/>
          <w:lang w:val="en-GB"/>
        </w:rPr>
        <w:t>]</w:t>
      </w:r>
      <w:r w:rsidR="00C35F61" w:rsidRPr="00C35F61">
        <w:rPr>
          <w:sz w:val="18"/>
          <w:szCs w:val="18"/>
          <w:lang w:val="en-GB"/>
        </w:rPr>
        <w:t xml:space="preserve">  </w:t>
      </w:r>
    </w:p>
    <w:p w14:paraId="3F402262" w14:textId="25F1294B" w:rsidR="00C35F61" w:rsidRPr="00C35F61" w:rsidRDefault="00AB5811" w:rsidP="00C35F61">
      <w:pPr>
        <w:spacing w:line="360" w:lineRule="auto"/>
        <w:rPr>
          <w:sz w:val="18"/>
          <w:szCs w:val="18"/>
          <w:lang w:val="en-GB"/>
        </w:rPr>
      </w:pPr>
      <w:r>
        <w:rPr>
          <w:sz w:val="18"/>
          <w:szCs w:val="18"/>
          <w:lang w:val="en-GB"/>
        </w:rPr>
        <w:t>[</w:t>
      </w:r>
      <w:r w:rsidR="00C35F61" w:rsidRPr="00C35F61">
        <w:rPr>
          <w:sz w:val="18"/>
          <w:szCs w:val="18"/>
          <w:lang w:val="en-GB"/>
        </w:rPr>
        <w:t>Staff Function Communications</w:t>
      </w:r>
      <w:r>
        <w:rPr>
          <w:sz w:val="18"/>
          <w:szCs w:val="18"/>
          <w:lang w:val="en-GB"/>
        </w:rPr>
        <w:t>]</w:t>
      </w:r>
      <w:r w:rsidR="00C35F61" w:rsidRPr="00C35F61">
        <w:rPr>
          <w:sz w:val="18"/>
          <w:szCs w:val="18"/>
          <w:lang w:val="en-GB"/>
        </w:rPr>
        <w:t xml:space="preserve"> shall make the report publicly available on </w:t>
      </w:r>
      <w:r>
        <w:rPr>
          <w:sz w:val="18"/>
          <w:szCs w:val="18"/>
          <w:lang w:val="en-GB"/>
        </w:rPr>
        <w:t>[company’s]</w:t>
      </w:r>
      <w:r w:rsidR="00C35F61" w:rsidRPr="00C35F61">
        <w:rPr>
          <w:sz w:val="18"/>
          <w:szCs w:val="18"/>
          <w:lang w:val="en-GB"/>
        </w:rPr>
        <w:t xml:space="preserve"> external website. </w:t>
      </w:r>
    </w:p>
    <w:p w14:paraId="49E75475" w14:textId="110806E9" w:rsidR="006D1253" w:rsidRPr="00495F9F" w:rsidRDefault="006D1253" w:rsidP="006D1253">
      <w:pPr>
        <w:spacing w:line="360" w:lineRule="auto"/>
        <w:rPr>
          <w:b/>
          <w:bCs/>
          <w:sz w:val="18"/>
          <w:szCs w:val="18"/>
          <w:lang w:val="en-GB"/>
        </w:rPr>
      </w:pPr>
      <w:r>
        <w:rPr>
          <w:b/>
          <w:bCs/>
          <w:sz w:val="18"/>
          <w:szCs w:val="18"/>
          <w:lang w:val="en-GB"/>
        </w:rPr>
        <w:t>5</w:t>
      </w:r>
      <w:r w:rsidRPr="00495F9F">
        <w:rPr>
          <w:b/>
          <w:bCs/>
          <w:sz w:val="18"/>
          <w:szCs w:val="18"/>
          <w:lang w:val="en-GB"/>
        </w:rPr>
        <w:t>.</w:t>
      </w:r>
      <w:r>
        <w:rPr>
          <w:b/>
          <w:bCs/>
          <w:sz w:val="18"/>
          <w:szCs w:val="18"/>
          <w:lang w:val="en-GB"/>
        </w:rPr>
        <w:t>3</w:t>
      </w:r>
      <w:r w:rsidRPr="00495F9F">
        <w:rPr>
          <w:b/>
          <w:bCs/>
          <w:sz w:val="18"/>
          <w:szCs w:val="18"/>
          <w:lang w:val="en-GB"/>
        </w:rPr>
        <w:t xml:space="preserve"> </w:t>
      </w:r>
      <w:r w:rsidRPr="006D1253">
        <w:rPr>
          <w:b/>
          <w:bCs/>
          <w:sz w:val="18"/>
          <w:szCs w:val="18"/>
          <w:lang w:val="en-GB"/>
        </w:rPr>
        <w:t>Disclosures on external website</w:t>
      </w:r>
    </w:p>
    <w:p w14:paraId="6B64D229" w14:textId="09B4FA7C" w:rsidR="00C35F61" w:rsidRPr="00C35F61" w:rsidRDefault="00E36B94" w:rsidP="00C35F61">
      <w:pPr>
        <w:spacing w:line="360" w:lineRule="auto"/>
        <w:rPr>
          <w:sz w:val="18"/>
          <w:szCs w:val="18"/>
          <w:lang w:val="en-GB"/>
        </w:rPr>
      </w:pPr>
      <w:r>
        <w:rPr>
          <w:sz w:val="18"/>
          <w:szCs w:val="18"/>
          <w:lang w:val="en-GB"/>
        </w:rPr>
        <w:t>[</w:t>
      </w:r>
      <w:r w:rsidR="00C35F61" w:rsidRPr="00C35F61">
        <w:rPr>
          <w:sz w:val="18"/>
          <w:szCs w:val="18"/>
          <w:lang w:val="en-GB"/>
        </w:rPr>
        <w:t>Staff Function Communications</w:t>
      </w:r>
      <w:r>
        <w:rPr>
          <w:sz w:val="18"/>
          <w:szCs w:val="18"/>
          <w:lang w:val="en-GB"/>
        </w:rPr>
        <w:t>]</w:t>
      </w:r>
      <w:r w:rsidR="00C35F61" w:rsidRPr="00C35F61">
        <w:rPr>
          <w:sz w:val="18"/>
          <w:szCs w:val="18"/>
          <w:lang w:val="en-GB"/>
        </w:rPr>
        <w:t xml:space="preserve"> shall disclose </w:t>
      </w:r>
      <w:r>
        <w:rPr>
          <w:sz w:val="18"/>
          <w:szCs w:val="18"/>
          <w:lang w:val="en-GB"/>
        </w:rPr>
        <w:t>[company’s]</w:t>
      </w:r>
      <w:r w:rsidR="00C35F61" w:rsidRPr="00C35F61">
        <w:rPr>
          <w:sz w:val="18"/>
          <w:szCs w:val="18"/>
          <w:lang w:val="en-GB"/>
        </w:rPr>
        <w:t xml:space="preserve"> salient issues and due diligence process on </w:t>
      </w:r>
      <w:r>
        <w:rPr>
          <w:sz w:val="18"/>
          <w:szCs w:val="18"/>
          <w:lang w:val="en-GB"/>
        </w:rPr>
        <w:t>[company’s]</w:t>
      </w:r>
      <w:r w:rsidR="00C35F61" w:rsidRPr="00C35F61">
        <w:rPr>
          <w:sz w:val="18"/>
          <w:szCs w:val="18"/>
          <w:lang w:val="en-GB"/>
        </w:rPr>
        <w:t xml:space="preserve"> external website, in consultation with </w:t>
      </w:r>
      <w:r>
        <w:rPr>
          <w:sz w:val="18"/>
          <w:szCs w:val="18"/>
          <w:lang w:val="en-GB"/>
        </w:rPr>
        <w:t>[</w:t>
      </w:r>
      <w:r w:rsidR="00C35F61" w:rsidRPr="00C35F61">
        <w:rPr>
          <w:sz w:val="18"/>
          <w:szCs w:val="18"/>
          <w:lang w:val="en-GB"/>
        </w:rPr>
        <w:t>Staff Function Sustainability</w:t>
      </w:r>
      <w:r>
        <w:rPr>
          <w:sz w:val="18"/>
          <w:szCs w:val="18"/>
          <w:lang w:val="en-GB"/>
        </w:rPr>
        <w:t>]</w:t>
      </w:r>
      <w:r w:rsidR="00C35F61" w:rsidRPr="00C35F61">
        <w:rPr>
          <w:sz w:val="18"/>
          <w:szCs w:val="18"/>
          <w:lang w:val="en-GB"/>
        </w:rPr>
        <w:t>.</w:t>
      </w:r>
      <w:r w:rsidR="00CD69D6">
        <w:rPr>
          <w:rStyle w:val="FootnoteReference"/>
          <w:sz w:val="18"/>
          <w:szCs w:val="18"/>
          <w:lang w:val="en-GB"/>
        </w:rPr>
        <w:footnoteReference w:id="30"/>
      </w:r>
      <w:r w:rsidR="00C35F61" w:rsidRPr="00C35F61">
        <w:rPr>
          <w:sz w:val="18"/>
          <w:szCs w:val="18"/>
          <w:lang w:val="en-GB"/>
        </w:rPr>
        <w:t xml:space="preserve"> </w:t>
      </w:r>
    </w:p>
    <w:p w14:paraId="43626888" w14:textId="4382B014" w:rsidR="006D1253" w:rsidRDefault="004348BC" w:rsidP="00C35F61">
      <w:pPr>
        <w:spacing w:line="360" w:lineRule="auto"/>
        <w:rPr>
          <w:b/>
          <w:bCs/>
          <w:sz w:val="18"/>
          <w:szCs w:val="18"/>
          <w:lang w:val="en-GB"/>
        </w:rPr>
      </w:pPr>
      <w:r>
        <w:rPr>
          <w:b/>
          <w:bCs/>
          <w:sz w:val="18"/>
          <w:szCs w:val="18"/>
          <w:lang w:val="en-GB"/>
        </w:rPr>
        <w:t>[</w:t>
      </w:r>
      <w:r w:rsidR="006D1253">
        <w:rPr>
          <w:b/>
          <w:bCs/>
          <w:sz w:val="18"/>
          <w:szCs w:val="18"/>
          <w:lang w:val="en-GB"/>
        </w:rPr>
        <w:t>5</w:t>
      </w:r>
      <w:r w:rsidR="006D1253" w:rsidRPr="00495F9F">
        <w:rPr>
          <w:b/>
          <w:bCs/>
          <w:sz w:val="18"/>
          <w:szCs w:val="18"/>
          <w:lang w:val="en-GB"/>
        </w:rPr>
        <w:t>.</w:t>
      </w:r>
      <w:r w:rsidR="006D1253">
        <w:rPr>
          <w:b/>
          <w:bCs/>
          <w:sz w:val="18"/>
          <w:szCs w:val="18"/>
          <w:lang w:val="en-GB"/>
        </w:rPr>
        <w:t>4</w:t>
      </w:r>
      <w:r w:rsidR="006D1253" w:rsidRPr="00495F9F">
        <w:rPr>
          <w:b/>
          <w:bCs/>
          <w:sz w:val="18"/>
          <w:szCs w:val="18"/>
          <w:lang w:val="en-GB"/>
        </w:rPr>
        <w:t xml:space="preserve"> </w:t>
      </w:r>
      <w:r w:rsidR="006D1253" w:rsidRPr="006D1253">
        <w:rPr>
          <w:b/>
          <w:bCs/>
          <w:sz w:val="18"/>
          <w:szCs w:val="18"/>
          <w:lang w:val="en-GB"/>
        </w:rPr>
        <w:t>Disclosures on project webpages</w:t>
      </w:r>
      <w:r w:rsidR="00DB28C6">
        <w:rPr>
          <w:rStyle w:val="FootnoteReference"/>
          <w:b/>
          <w:bCs/>
          <w:sz w:val="18"/>
          <w:szCs w:val="18"/>
          <w:lang w:val="en-GB"/>
        </w:rPr>
        <w:footnoteReference w:id="31"/>
      </w:r>
    </w:p>
    <w:p w14:paraId="3517A1D2" w14:textId="1A88B4A9" w:rsidR="00C35F61" w:rsidRPr="00C35F61" w:rsidRDefault="00C35F61" w:rsidP="00C35F61">
      <w:pPr>
        <w:spacing w:line="360" w:lineRule="auto"/>
        <w:rPr>
          <w:sz w:val="18"/>
          <w:szCs w:val="18"/>
          <w:lang w:val="en-GB"/>
        </w:rPr>
      </w:pPr>
      <w:r w:rsidRPr="00C35F61">
        <w:rPr>
          <w:sz w:val="18"/>
          <w:szCs w:val="18"/>
          <w:lang w:val="en-GB"/>
        </w:rPr>
        <w:t xml:space="preserve">Business Areas shall disclose all relevant information to </w:t>
      </w:r>
      <w:r w:rsidR="004348BC">
        <w:rPr>
          <w:sz w:val="18"/>
          <w:szCs w:val="18"/>
          <w:lang w:val="en-GB"/>
        </w:rPr>
        <w:t xml:space="preserve">affected stakeholders </w:t>
      </w:r>
      <w:r w:rsidR="00BD12EF">
        <w:rPr>
          <w:sz w:val="18"/>
          <w:szCs w:val="18"/>
          <w:lang w:val="en-GB"/>
        </w:rPr>
        <w:t>or</w:t>
      </w:r>
      <w:r w:rsidR="004348BC">
        <w:rPr>
          <w:sz w:val="18"/>
          <w:szCs w:val="18"/>
          <w:lang w:val="en-GB"/>
        </w:rPr>
        <w:t xml:space="preserve"> their representatives</w:t>
      </w:r>
      <w:r w:rsidRPr="00C35F61">
        <w:rPr>
          <w:sz w:val="18"/>
          <w:szCs w:val="18"/>
          <w:lang w:val="en-GB"/>
        </w:rPr>
        <w:t xml:space="preserve"> through </w:t>
      </w:r>
      <w:r w:rsidR="00B46E79">
        <w:rPr>
          <w:sz w:val="18"/>
          <w:szCs w:val="18"/>
          <w:lang w:val="en-GB"/>
        </w:rPr>
        <w:t xml:space="preserve">the </w:t>
      </w:r>
      <w:r w:rsidRPr="00C35F61">
        <w:rPr>
          <w:sz w:val="18"/>
          <w:szCs w:val="18"/>
          <w:lang w:val="en-GB"/>
        </w:rPr>
        <w:t xml:space="preserve">project webpages. This is particularly relevant when concerns are raised by them or on their behalf. The information shall include: </w:t>
      </w:r>
    </w:p>
    <w:p w14:paraId="66A7BD98" w14:textId="701012FD" w:rsidR="00C35F61" w:rsidRPr="006D1253" w:rsidRDefault="004348BC">
      <w:pPr>
        <w:pStyle w:val="ListParagraph"/>
        <w:numPr>
          <w:ilvl w:val="0"/>
          <w:numId w:val="6"/>
        </w:numPr>
        <w:spacing w:line="360" w:lineRule="auto"/>
        <w:rPr>
          <w:sz w:val="18"/>
          <w:szCs w:val="18"/>
          <w:lang w:val="en-GB"/>
        </w:rPr>
      </w:pPr>
      <w:r>
        <w:rPr>
          <w:sz w:val="18"/>
          <w:szCs w:val="18"/>
          <w:lang w:val="en-GB"/>
        </w:rPr>
        <w:t xml:space="preserve">links to </w:t>
      </w:r>
      <w:r w:rsidR="00C35F61" w:rsidRPr="006D1253">
        <w:rPr>
          <w:sz w:val="18"/>
          <w:szCs w:val="18"/>
          <w:lang w:val="en-GB"/>
        </w:rPr>
        <w:t>relevant policies</w:t>
      </w:r>
      <w:r>
        <w:rPr>
          <w:sz w:val="18"/>
          <w:szCs w:val="18"/>
          <w:lang w:val="en-GB"/>
        </w:rPr>
        <w:t>, [Complaints Procedure]</w:t>
      </w:r>
      <w:r w:rsidR="00C35F61" w:rsidRPr="006D1253">
        <w:rPr>
          <w:sz w:val="18"/>
          <w:szCs w:val="18"/>
          <w:lang w:val="en-GB"/>
        </w:rPr>
        <w:t xml:space="preserve"> </w:t>
      </w:r>
      <w:r>
        <w:rPr>
          <w:sz w:val="18"/>
          <w:szCs w:val="18"/>
          <w:lang w:val="en-GB"/>
        </w:rPr>
        <w:t>and [Whistleblowing Procedure]</w:t>
      </w:r>
    </w:p>
    <w:p w14:paraId="52B56DDE" w14:textId="77777777" w:rsidR="001859F4" w:rsidRDefault="00C35F61">
      <w:pPr>
        <w:pStyle w:val="ListParagraph"/>
        <w:numPr>
          <w:ilvl w:val="0"/>
          <w:numId w:val="6"/>
        </w:numPr>
        <w:spacing w:line="360" w:lineRule="auto"/>
        <w:rPr>
          <w:sz w:val="18"/>
          <w:szCs w:val="18"/>
          <w:lang w:val="en-GB"/>
        </w:rPr>
      </w:pPr>
      <w:r w:rsidRPr="006D1253">
        <w:rPr>
          <w:sz w:val="18"/>
          <w:szCs w:val="18"/>
          <w:lang w:val="en-GB"/>
        </w:rPr>
        <w:t xml:space="preserve">identified </w:t>
      </w:r>
      <w:r w:rsidR="001859F4">
        <w:rPr>
          <w:sz w:val="18"/>
          <w:szCs w:val="18"/>
          <w:lang w:val="en-GB"/>
        </w:rPr>
        <w:t>stakeholders</w:t>
      </w:r>
      <w:r w:rsidRPr="006D1253">
        <w:rPr>
          <w:sz w:val="18"/>
          <w:szCs w:val="18"/>
          <w:lang w:val="en-GB"/>
        </w:rPr>
        <w:t xml:space="preserve"> including particularly vulnerable groups,</w:t>
      </w:r>
    </w:p>
    <w:p w14:paraId="4C2154EC" w14:textId="61AC5034" w:rsidR="00C35F61" w:rsidRPr="006D1253" w:rsidRDefault="00C35F61">
      <w:pPr>
        <w:pStyle w:val="ListParagraph"/>
        <w:numPr>
          <w:ilvl w:val="0"/>
          <w:numId w:val="6"/>
        </w:numPr>
        <w:spacing w:line="360" w:lineRule="auto"/>
        <w:rPr>
          <w:sz w:val="18"/>
          <w:szCs w:val="18"/>
          <w:lang w:val="en-GB"/>
        </w:rPr>
      </w:pPr>
      <w:r w:rsidRPr="006D1253">
        <w:rPr>
          <w:sz w:val="18"/>
          <w:szCs w:val="18"/>
          <w:lang w:val="en-GB"/>
        </w:rPr>
        <w:t xml:space="preserve">planned/conducted </w:t>
      </w:r>
      <w:r w:rsidR="001859F4">
        <w:rPr>
          <w:sz w:val="18"/>
          <w:szCs w:val="18"/>
          <w:lang w:val="en-GB"/>
        </w:rPr>
        <w:t>stakeholder engagements/consultations</w:t>
      </w:r>
      <w:r w:rsidRPr="006D1253">
        <w:rPr>
          <w:sz w:val="18"/>
          <w:szCs w:val="18"/>
          <w:lang w:val="en-GB"/>
        </w:rPr>
        <w:t xml:space="preserve">, and the results of </w:t>
      </w:r>
      <w:r w:rsidR="001859F4">
        <w:rPr>
          <w:sz w:val="18"/>
          <w:szCs w:val="18"/>
          <w:lang w:val="en-GB"/>
        </w:rPr>
        <w:t>impact assessments</w:t>
      </w:r>
    </w:p>
    <w:p w14:paraId="35C3C05F" w14:textId="09AC6EE2" w:rsidR="00C35F61" w:rsidRPr="006D1253" w:rsidRDefault="00C35F61">
      <w:pPr>
        <w:pStyle w:val="ListParagraph"/>
        <w:numPr>
          <w:ilvl w:val="0"/>
          <w:numId w:val="6"/>
        </w:numPr>
        <w:spacing w:line="360" w:lineRule="auto"/>
        <w:rPr>
          <w:sz w:val="18"/>
          <w:szCs w:val="18"/>
          <w:lang w:val="en-GB"/>
        </w:rPr>
      </w:pPr>
      <w:r w:rsidRPr="006D1253">
        <w:rPr>
          <w:sz w:val="18"/>
          <w:szCs w:val="18"/>
          <w:lang w:val="en-GB"/>
        </w:rPr>
        <w:t xml:space="preserve">planned/conducted actions to cease, prevent or mitigate the </w:t>
      </w:r>
      <w:r w:rsidR="001859F4">
        <w:rPr>
          <w:sz w:val="18"/>
          <w:szCs w:val="18"/>
          <w:lang w:val="en-GB"/>
        </w:rPr>
        <w:t>impacts</w:t>
      </w:r>
      <w:r w:rsidRPr="006D1253">
        <w:rPr>
          <w:sz w:val="18"/>
          <w:szCs w:val="18"/>
          <w:lang w:val="en-GB"/>
        </w:rPr>
        <w:t xml:space="preserve">, including agreements </w:t>
      </w:r>
    </w:p>
    <w:p w14:paraId="31B7BFCC" w14:textId="57BD2BA1" w:rsidR="00C35F61" w:rsidRPr="006D1253" w:rsidRDefault="00C35F61">
      <w:pPr>
        <w:pStyle w:val="ListParagraph"/>
        <w:numPr>
          <w:ilvl w:val="0"/>
          <w:numId w:val="6"/>
        </w:numPr>
        <w:spacing w:line="360" w:lineRule="auto"/>
        <w:rPr>
          <w:sz w:val="18"/>
          <w:szCs w:val="18"/>
          <w:lang w:val="en-GB"/>
        </w:rPr>
      </w:pPr>
      <w:r w:rsidRPr="006D1253">
        <w:rPr>
          <w:sz w:val="18"/>
          <w:szCs w:val="18"/>
          <w:lang w:val="en-GB"/>
        </w:rPr>
        <w:lastRenderedPageBreak/>
        <w:t>actual impacts identified during monitoring of the plans to cease, prevent or mitigate impact</w:t>
      </w:r>
      <w:r w:rsidR="001859F4">
        <w:rPr>
          <w:sz w:val="18"/>
          <w:szCs w:val="18"/>
          <w:lang w:val="en-GB"/>
        </w:rPr>
        <w:t>s</w:t>
      </w:r>
    </w:p>
    <w:p w14:paraId="7145D34B" w14:textId="11475AC4" w:rsidR="00C35F61" w:rsidRDefault="00C35F61">
      <w:pPr>
        <w:pStyle w:val="ListParagraph"/>
        <w:numPr>
          <w:ilvl w:val="0"/>
          <w:numId w:val="6"/>
        </w:numPr>
        <w:spacing w:line="360" w:lineRule="auto"/>
        <w:rPr>
          <w:sz w:val="18"/>
          <w:szCs w:val="18"/>
          <w:lang w:val="en-GB"/>
        </w:rPr>
      </w:pPr>
      <w:r w:rsidRPr="006D1253">
        <w:rPr>
          <w:sz w:val="18"/>
          <w:szCs w:val="18"/>
          <w:lang w:val="en-GB"/>
        </w:rPr>
        <w:t>remediation plans and results</w:t>
      </w:r>
    </w:p>
    <w:p w14:paraId="0D52214E" w14:textId="168FF6AD" w:rsidR="000965CE" w:rsidRPr="000965CE" w:rsidRDefault="000965CE">
      <w:pPr>
        <w:pStyle w:val="ListParagraph"/>
        <w:numPr>
          <w:ilvl w:val="0"/>
          <w:numId w:val="6"/>
        </w:numPr>
        <w:spacing w:line="360" w:lineRule="auto"/>
        <w:rPr>
          <w:b/>
          <w:bCs/>
          <w:sz w:val="18"/>
          <w:szCs w:val="18"/>
          <w:lang w:val="en-GB"/>
        </w:rPr>
      </w:pPr>
      <w:r>
        <w:rPr>
          <w:sz w:val="18"/>
          <w:szCs w:val="18"/>
          <w:lang w:val="en-GB"/>
        </w:rPr>
        <w:t>contact information for meaningful stakeholder engagement (see 2.3).]</w:t>
      </w:r>
    </w:p>
    <w:p w14:paraId="49EC13F9" w14:textId="5914C839" w:rsidR="006D1253" w:rsidRPr="000965CE" w:rsidRDefault="006D1253" w:rsidP="000965CE">
      <w:pPr>
        <w:spacing w:line="360" w:lineRule="auto"/>
        <w:rPr>
          <w:b/>
          <w:bCs/>
          <w:sz w:val="18"/>
          <w:szCs w:val="18"/>
          <w:lang w:val="en-GB"/>
        </w:rPr>
      </w:pPr>
      <w:r w:rsidRPr="000965CE">
        <w:rPr>
          <w:b/>
          <w:bCs/>
          <w:sz w:val="18"/>
          <w:szCs w:val="18"/>
          <w:lang w:val="en-GB"/>
        </w:rPr>
        <w:t xml:space="preserve">5.5 </w:t>
      </w:r>
      <w:r w:rsidR="00706810" w:rsidRPr="000965CE">
        <w:rPr>
          <w:b/>
          <w:bCs/>
          <w:sz w:val="18"/>
          <w:szCs w:val="18"/>
          <w:lang w:val="en-GB"/>
        </w:rPr>
        <w:t>Strategic</w:t>
      </w:r>
      <w:r w:rsidRPr="000965CE">
        <w:rPr>
          <w:b/>
          <w:bCs/>
          <w:sz w:val="18"/>
          <w:szCs w:val="18"/>
          <w:lang w:val="en-GB"/>
        </w:rPr>
        <w:t xml:space="preserve"> communication</w:t>
      </w:r>
    </w:p>
    <w:p w14:paraId="71AE6E53" w14:textId="2FC8B07C" w:rsidR="00C35F61" w:rsidRPr="00C35F61" w:rsidRDefault="00694E9D" w:rsidP="00C35F61">
      <w:pPr>
        <w:spacing w:line="360" w:lineRule="auto"/>
        <w:rPr>
          <w:sz w:val="18"/>
          <w:szCs w:val="18"/>
          <w:lang w:val="en-GB"/>
        </w:rPr>
      </w:pPr>
      <w:r>
        <w:rPr>
          <w:sz w:val="18"/>
          <w:szCs w:val="18"/>
          <w:lang w:val="en-GB"/>
        </w:rPr>
        <w:t>[</w:t>
      </w:r>
      <w:r w:rsidR="00C35F61" w:rsidRPr="00C35F61">
        <w:rPr>
          <w:sz w:val="18"/>
          <w:szCs w:val="18"/>
          <w:lang w:val="en-GB"/>
        </w:rPr>
        <w:t>Staff Function Communications</w:t>
      </w:r>
      <w:r>
        <w:rPr>
          <w:sz w:val="18"/>
          <w:szCs w:val="18"/>
          <w:lang w:val="en-GB"/>
        </w:rPr>
        <w:t>]</w:t>
      </w:r>
      <w:r w:rsidR="00314BE2">
        <w:rPr>
          <w:sz w:val="18"/>
          <w:szCs w:val="18"/>
          <w:lang w:val="en-GB"/>
        </w:rPr>
        <w:t xml:space="preserve">, </w:t>
      </w:r>
      <w:r w:rsidR="00314BE2" w:rsidRPr="00C35F61">
        <w:rPr>
          <w:sz w:val="18"/>
          <w:szCs w:val="18"/>
          <w:lang w:val="en-GB"/>
        </w:rPr>
        <w:t xml:space="preserve">in consultation with </w:t>
      </w:r>
      <w:r w:rsidR="00314BE2">
        <w:rPr>
          <w:sz w:val="18"/>
          <w:szCs w:val="18"/>
          <w:lang w:val="en-GB"/>
        </w:rPr>
        <w:t>[</w:t>
      </w:r>
      <w:r w:rsidR="00314BE2" w:rsidRPr="00C35F61">
        <w:rPr>
          <w:sz w:val="18"/>
          <w:szCs w:val="18"/>
          <w:lang w:val="en-GB"/>
        </w:rPr>
        <w:t>Staff Function Sustainability</w:t>
      </w:r>
      <w:r w:rsidR="00314BE2">
        <w:rPr>
          <w:sz w:val="18"/>
          <w:szCs w:val="18"/>
          <w:lang w:val="en-GB"/>
        </w:rPr>
        <w:t>]</w:t>
      </w:r>
      <w:r w:rsidR="00314BE2" w:rsidRPr="00C35F61">
        <w:rPr>
          <w:sz w:val="18"/>
          <w:szCs w:val="18"/>
          <w:lang w:val="en-GB"/>
        </w:rPr>
        <w:t xml:space="preserve"> </w:t>
      </w:r>
      <w:r w:rsidR="00314BE2">
        <w:rPr>
          <w:sz w:val="18"/>
          <w:szCs w:val="18"/>
          <w:lang w:val="en-GB"/>
        </w:rPr>
        <w:t>[</w:t>
      </w:r>
      <w:r w:rsidR="00314BE2" w:rsidRPr="00C35F61">
        <w:rPr>
          <w:sz w:val="18"/>
          <w:szCs w:val="18"/>
          <w:lang w:val="en-GB"/>
        </w:rPr>
        <w:t>and Business Areas</w:t>
      </w:r>
      <w:r w:rsidR="00314BE2">
        <w:rPr>
          <w:sz w:val="18"/>
          <w:szCs w:val="18"/>
          <w:lang w:val="en-GB"/>
        </w:rPr>
        <w:t>],</w:t>
      </w:r>
      <w:r w:rsidR="00C35F61" w:rsidRPr="00C35F61">
        <w:rPr>
          <w:sz w:val="18"/>
          <w:szCs w:val="18"/>
          <w:lang w:val="en-GB"/>
        </w:rPr>
        <w:t xml:space="preserve"> shall </w:t>
      </w:r>
      <w:r w:rsidR="00706810" w:rsidRPr="00706810">
        <w:rPr>
          <w:sz w:val="18"/>
          <w:szCs w:val="18"/>
          <w:lang w:val="en-GB"/>
        </w:rPr>
        <w:t>set</w:t>
      </w:r>
      <w:r w:rsidR="00706810">
        <w:rPr>
          <w:sz w:val="18"/>
          <w:szCs w:val="18"/>
          <w:lang w:val="en-GB"/>
        </w:rPr>
        <w:t xml:space="preserve"> </w:t>
      </w:r>
      <w:r w:rsidR="00706810" w:rsidRPr="00706810">
        <w:rPr>
          <w:sz w:val="18"/>
          <w:szCs w:val="18"/>
          <w:lang w:val="en-GB"/>
        </w:rPr>
        <w:t xml:space="preserve">messaging </w:t>
      </w:r>
      <w:r w:rsidR="00DB28C6">
        <w:rPr>
          <w:sz w:val="18"/>
          <w:szCs w:val="18"/>
          <w:lang w:val="en-GB"/>
        </w:rPr>
        <w:t xml:space="preserve">on </w:t>
      </w:r>
      <w:r w:rsidR="00A808A9">
        <w:rPr>
          <w:sz w:val="18"/>
          <w:szCs w:val="18"/>
          <w:lang w:val="en-GB"/>
        </w:rPr>
        <w:t xml:space="preserve">potential and actual </w:t>
      </w:r>
      <w:r w:rsidR="00DB28C6">
        <w:rPr>
          <w:sz w:val="18"/>
          <w:szCs w:val="18"/>
          <w:lang w:val="en-GB"/>
        </w:rPr>
        <w:t xml:space="preserve">adverse impacts </w:t>
      </w:r>
      <w:r w:rsidR="00706810" w:rsidRPr="00706810">
        <w:rPr>
          <w:sz w:val="18"/>
          <w:szCs w:val="18"/>
          <w:lang w:val="en-GB"/>
        </w:rPr>
        <w:t>(website, social media, etc.)</w:t>
      </w:r>
      <w:r w:rsidR="00C35F61" w:rsidRPr="00C35F61">
        <w:rPr>
          <w:sz w:val="18"/>
          <w:szCs w:val="18"/>
          <w:lang w:val="en-GB"/>
        </w:rPr>
        <w:t xml:space="preserve">. </w:t>
      </w:r>
    </w:p>
    <w:p w14:paraId="0071819C" w14:textId="4E579771" w:rsidR="006D1253" w:rsidRDefault="006D1253" w:rsidP="006D1253">
      <w:pPr>
        <w:spacing w:line="360" w:lineRule="auto"/>
        <w:rPr>
          <w:b/>
          <w:bCs/>
          <w:sz w:val="18"/>
          <w:szCs w:val="18"/>
          <w:lang w:val="en-GB"/>
        </w:rPr>
      </w:pPr>
      <w:r>
        <w:rPr>
          <w:b/>
          <w:bCs/>
          <w:sz w:val="18"/>
          <w:szCs w:val="18"/>
          <w:lang w:val="en-GB"/>
        </w:rPr>
        <w:t>5</w:t>
      </w:r>
      <w:r w:rsidRPr="00495F9F">
        <w:rPr>
          <w:b/>
          <w:bCs/>
          <w:sz w:val="18"/>
          <w:szCs w:val="18"/>
          <w:lang w:val="en-GB"/>
        </w:rPr>
        <w:t>.</w:t>
      </w:r>
      <w:r>
        <w:rPr>
          <w:b/>
          <w:bCs/>
          <w:sz w:val="18"/>
          <w:szCs w:val="18"/>
          <w:lang w:val="en-GB"/>
        </w:rPr>
        <w:t>6</w:t>
      </w:r>
      <w:r w:rsidRPr="00495F9F">
        <w:rPr>
          <w:b/>
          <w:bCs/>
          <w:sz w:val="18"/>
          <w:szCs w:val="18"/>
          <w:lang w:val="en-GB"/>
        </w:rPr>
        <w:t xml:space="preserve"> </w:t>
      </w:r>
      <w:r w:rsidRPr="006D1253">
        <w:rPr>
          <w:b/>
          <w:bCs/>
          <w:sz w:val="18"/>
          <w:szCs w:val="18"/>
          <w:lang w:val="en-GB"/>
        </w:rPr>
        <w:t xml:space="preserve">Benchmarks and </w:t>
      </w:r>
      <w:r w:rsidR="003E23AB">
        <w:rPr>
          <w:b/>
          <w:bCs/>
          <w:sz w:val="18"/>
          <w:szCs w:val="18"/>
          <w:lang w:val="en-GB"/>
        </w:rPr>
        <w:t xml:space="preserve">investor/ customer </w:t>
      </w:r>
      <w:r w:rsidR="00D93703">
        <w:rPr>
          <w:b/>
          <w:bCs/>
          <w:sz w:val="18"/>
          <w:szCs w:val="18"/>
          <w:lang w:val="en-GB"/>
        </w:rPr>
        <w:t>requests</w:t>
      </w:r>
    </w:p>
    <w:p w14:paraId="4251E849" w14:textId="0B5CE360" w:rsidR="00C35F61" w:rsidRPr="00C35F61" w:rsidRDefault="00694E9D" w:rsidP="00C35F61">
      <w:pPr>
        <w:spacing w:line="360" w:lineRule="auto"/>
        <w:rPr>
          <w:sz w:val="18"/>
          <w:szCs w:val="18"/>
          <w:lang w:val="en-GB"/>
        </w:rPr>
      </w:pPr>
      <w:r>
        <w:rPr>
          <w:sz w:val="18"/>
          <w:szCs w:val="18"/>
          <w:lang w:val="en-GB"/>
        </w:rPr>
        <w:t>[</w:t>
      </w:r>
      <w:r w:rsidR="00C35F61" w:rsidRPr="00C35F61">
        <w:rPr>
          <w:sz w:val="18"/>
          <w:szCs w:val="18"/>
          <w:lang w:val="en-GB"/>
        </w:rPr>
        <w:t>Staff Function Sustainability</w:t>
      </w:r>
      <w:r>
        <w:rPr>
          <w:sz w:val="18"/>
          <w:szCs w:val="18"/>
          <w:lang w:val="en-GB"/>
        </w:rPr>
        <w:t>]</w:t>
      </w:r>
      <w:r w:rsidR="00C35F61" w:rsidRPr="00C35F61">
        <w:rPr>
          <w:sz w:val="18"/>
          <w:szCs w:val="18"/>
          <w:lang w:val="en-GB"/>
        </w:rPr>
        <w:t xml:space="preserve"> shall respond to </w:t>
      </w:r>
      <w:r>
        <w:rPr>
          <w:sz w:val="18"/>
          <w:szCs w:val="18"/>
          <w:lang w:val="en-GB"/>
        </w:rPr>
        <w:t>[</w:t>
      </w:r>
      <w:r w:rsidR="00C35F61" w:rsidRPr="00C35F61">
        <w:rPr>
          <w:sz w:val="18"/>
          <w:szCs w:val="18"/>
          <w:lang w:val="en-GB"/>
        </w:rPr>
        <w:t>group-wide</w:t>
      </w:r>
      <w:r>
        <w:rPr>
          <w:sz w:val="18"/>
          <w:szCs w:val="18"/>
          <w:lang w:val="en-GB"/>
        </w:rPr>
        <w:t>]</w:t>
      </w:r>
      <w:r w:rsidR="00C35F61" w:rsidRPr="00C35F61">
        <w:rPr>
          <w:sz w:val="18"/>
          <w:szCs w:val="18"/>
          <w:lang w:val="en-GB"/>
        </w:rPr>
        <w:t xml:space="preserve"> benchmarks and </w:t>
      </w:r>
      <w:r w:rsidR="003E23AB">
        <w:rPr>
          <w:sz w:val="18"/>
          <w:szCs w:val="18"/>
          <w:lang w:val="en-GB"/>
        </w:rPr>
        <w:t xml:space="preserve">investor/customer </w:t>
      </w:r>
      <w:r w:rsidR="00C35F61" w:rsidRPr="00C35F61">
        <w:rPr>
          <w:sz w:val="18"/>
          <w:szCs w:val="18"/>
          <w:lang w:val="en-GB"/>
        </w:rPr>
        <w:t>requests</w:t>
      </w:r>
      <w:r w:rsidR="00706810">
        <w:rPr>
          <w:sz w:val="18"/>
          <w:szCs w:val="18"/>
          <w:lang w:val="en-GB"/>
        </w:rPr>
        <w:t>, in consultation with other Staff Functions [and Business Areas] as needed</w:t>
      </w:r>
      <w:r>
        <w:rPr>
          <w:sz w:val="18"/>
          <w:szCs w:val="18"/>
          <w:lang w:val="en-GB"/>
        </w:rPr>
        <w:t>[</w:t>
      </w:r>
      <w:r w:rsidR="00C35F61" w:rsidRPr="00C35F61">
        <w:rPr>
          <w:sz w:val="18"/>
          <w:szCs w:val="18"/>
          <w:lang w:val="en-GB"/>
        </w:rPr>
        <w:t>, and provide a registry of answers to Business Areas</w:t>
      </w:r>
      <w:r>
        <w:rPr>
          <w:sz w:val="18"/>
          <w:szCs w:val="18"/>
          <w:lang w:val="en-GB"/>
        </w:rPr>
        <w:t>]</w:t>
      </w:r>
      <w:r w:rsidR="00C35F61" w:rsidRPr="00C35F61">
        <w:rPr>
          <w:sz w:val="18"/>
          <w:szCs w:val="18"/>
          <w:lang w:val="en-GB"/>
        </w:rPr>
        <w:t xml:space="preserve">. </w:t>
      </w:r>
    </w:p>
    <w:p w14:paraId="5B490AB7" w14:textId="3A6515E4" w:rsidR="00C35F61" w:rsidRPr="00C35F61" w:rsidRDefault="00694E9D" w:rsidP="00C35F61">
      <w:pPr>
        <w:spacing w:line="360" w:lineRule="auto"/>
        <w:rPr>
          <w:sz w:val="18"/>
          <w:szCs w:val="18"/>
          <w:lang w:val="en-GB"/>
        </w:rPr>
      </w:pPr>
      <w:r>
        <w:rPr>
          <w:sz w:val="18"/>
          <w:szCs w:val="18"/>
          <w:lang w:val="en-GB"/>
        </w:rPr>
        <w:t>[</w:t>
      </w:r>
      <w:r w:rsidR="00C35F61" w:rsidRPr="00C35F61">
        <w:rPr>
          <w:sz w:val="18"/>
          <w:szCs w:val="18"/>
          <w:lang w:val="en-GB"/>
        </w:rPr>
        <w:t xml:space="preserve">Business Areas shall respond to Business Area benchmarks and </w:t>
      </w:r>
      <w:r w:rsidR="003E23AB">
        <w:rPr>
          <w:sz w:val="18"/>
          <w:szCs w:val="18"/>
          <w:lang w:val="en-GB"/>
        </w:rPr>
        <w:t>investor/customer</w:t>
      </w:r>
      <w:r w:rsidR="003E23AB" w:rsidRPr="00C35F61">
        <w:rPr>
          <w:sz w:val="18"/>
          <w:szCs w:val="18"/>
          <w:lang w:val="en-GB"/>
        </w:rPr>
        <w:t xml:space="preserve"> </w:t>
      </w:r>
      <w:r w:rsidR="00C35F61" w:rsidRPr="00C35F61">
        <w:rPr>
          <w:sz w:val="18"/>
          <w:szCs w:val="18"/>
          <w:lang w:val="en-GB"/>
        </w:rPr>
        <w:t>requests</w:t>
      </w:r>
      <w:r w:rsidR="004A6AB7">
        <w:rPr>
          <w:sz w:val="18"/>
          <w:szCs w:val="18"/>
          <w:lang w:val="en-GB"/>
        </w:rPr>
        <w:t>, based on the registry of answers</w:t>
      </w:r>
      <w:r w:rsidR="00C35F61" w:rsidRPr="00C35F61">
        <w:rPr>
          <w:sz w:val="18"/>
          <w:szCs w:val="18"/>
          <w:lang w:val="en-GB"/>
        </w:rPr>
        <w:t>.</w:t>
      </w:r>
      <w:r>
        <w:rPr>
          <w:sz w:val="18"/>
          <w:szCs w:val="18"/>
          <w:lang w:val="en-GB"/>
        </w:rPr>
        <w:t>]</w:t>
      </w:r>
      <w:r w:rsidR="00DB28C6">
        <w:rPr>
          <w:rStyle w:val="FootnoteReference"/>
          <w:sz w:val="18"/>
          <w:szCs w:val="18"/>
          <w:lang w:val="en-GB"/>
        </w:rPr>
        <w:footnoteReference w:id="32"/>
      </w:r>
    </w:p>
    <w:p w14:paraId="1DB4CAB4" w14:textId="5FA56B6C" w:rsidR="006D1253" w:rsidRPr="00495F9F" w:rsidRDefault="006D1253" w:rsidP="006D1253">
      <w:pPr>
        <w:spacing w:line="360" w:lineRule="auto"/>
        <w:rPr>
          <w:b/>
          <w:bCs/>
          <w:sz w:val="22"/>
          <w:lang w:val="en-GB"/>
        </w:rPr>
      </w:pPr>
      <w:r>
        <w:rPr>
          <w:b/>
          <w:bCs/>
          <w:sz w:val="22"/>
          <w:lang w:val="en-GB"/>
        </w:rPr>
        <w:t>6</w:t>
      </w:r>
      <w:r w:rsidRPr="00495F9F">
        <w:rPr>
          <w:b/>
          <w:bCs/>
          <w:sz w:val="22"/>
          <w:lang w:val="en-GB"/>
        </w:rPr>
        <w:t xml:space="preserve">. </w:t>
      </w:r>
      <w:r w:rsidRPr="006D1253">
        <w:rPr>
          <w:b/>
          <w:bCs/>
          <w:sz w:val="22"/>
          <w:lang w:val="en-GB"/>
        </w:rPr>
        <w:t>Provide for or Cooperate in Remediation</w:t>
      </w:r>
    </w:p>
    <w:p w14:paraId="1A230220" w14:textId="3C32A104" w:rsidR="000B415D" w:rsidRPr="000B415D" w:rsidRDefault="000B415D" w:rsidP="000B415D">
      <w:pPr>
        <w:spacing w:line="360" w:lineRule="auto"/>
        <w:rPr>
          <w:sz w:val="18"/>
          <w:szCs w:val="18"/>
          <w:lang w:val="en-GB"/>
        </w:rPr>
      </w:pPr>
      <w:r w:rsidRPr="000B415D">
        <w:rPr>
          <w:sz w:val="18"/>
          <w:szCs w:val="18"/>
          <w:lang w:val="en-GB"/>
        </w:rPr>
        <w:t>If [</w:t>
      </w:r>
      <w:r w:rsidR="008B29CF">
        <w:rPr>
          <w:sz w:val="18"/>
          <w:szCs w:val="18"/>
          <w:lang w:val="en-GB"/>
        </w:rPr>
        <w:t>c</w:t>
      </w:r>
      <w:r w:rsidRPr="000B415D">
        <w:rPr>
          <w:sz w:val="18"/>
          <w:szCs w:val="18"/>
          <w:lang w:val="en-GB"/>
        </w:rPr>
        <w:t xml:space="preserve">ompany] has caused or contributed to an actual adverse impact, the relevant Staff Function </w:t>
      </w:r>
      <w:r>
        <w:rPr>
          <w:sz w:val="18"/>
          <w:szCs w:val="18"/>
          <w:lang w:val="en-GB"/>
        </w:rPr>
        <w:t>[</w:t>
      </w:r>
      <w:r w:rsidRPr="000B415D">
        <w:rPr>
          <w:sz w:val="18"/>
          <w:szCs w:val="18"/>
          <w:lang w:val="en-GB"/>
        </w:rPr>
        <w:t>or Business Area</w:t>
      </w:r>
      <w:r>
        <w:rPr>
          <w:sz w:val="18"/>
          <w:szCs w:val="18"/>
          <w:lang w:val="en-GB"/>
        </w:rPr>
        <w:t>]</w:t>
      </w:r>
      <w:r w:rsidRPr="000B415D">
        <w:rPr>
          <w:sz w:val="18"/>
          <w:szCs w:val="18"/>
          <w:lang w:val="en-GB"/>
        </w:rPr>
        <w:t xml:space="preserve"> shall provide for or cooperate in its remediation. </w:t>
      </w:r>
    </w:p>
    <w:p w14:paraId="6D117CED" w14:textId="25B4CF05" w:rsidR="000B415D" w:rsidRDefault="000B415D" w:rsidP="000B415D">
      <w:pPr>
        <w:spacing w:line="360" w:lineRule="auto"/>
        <w:rPr>
          <w:sz w:val="18"/>
          <w:szCs w:val="18"/>
          <w:lang w:val="en-GB"/>
        </w:rPr>
      </w:pPr>
      <w:r w:rsidRPr="000B415D">
        <w:rPr>
          <w:sz w:val="18"/>
          <w:szCs w:val="18"/>
          <w:lang w:val="en-GB"/>
        </w:rPr>
        <w:t>If [</w:t>
      </w:r>
      <w:r w:rsidR="008B29CF">
        <w:rPr>
          <w:sz w:val="18"/>
          <w:szCs w:val="18"/>
          <w:lang w:val="en-GB"/>
        </w:rPr>
        <w:t>c</w:t>
      </w:r>
      <w:r w:rsidRPr="000B415D">
        <w:rPr>
          <w:sz w:val="18"/>
          <w:szCs w:val="18"/>
          <w:lang w:val="en-GB"/>
        </w:rPr>
        <w:t xml:space="preserve">ompany] is linked to an actual adverse impact, the relevant Staff Function </w:t>
      </w:r>
      <w:r w:rsidR="008B29CF">
        <w:rPr>
          <w:sz w:val="18"/>
          <w:szCs w:val="18"/>
          <w:lang w:val="en-GB"/>
        </w:rPr>
        <w:t>[</w:t>
      </w:r>
      <w:r w:rsidRPr="000B415D">
        <w:rPr>
          <w:sz w:val="18"/>
          <w:szCs w:val="18"/>
          <w:lang w:val="en-GB"/>
        </w:rPr>
        <w:t>or Business Area</w:t>
      </w:r>
      <w:r w:rsidR="008B29CF">
        <w:rPr>
          <w:sz w:val="18"/>
          <w:szCs w:val="18"/>
          <w:lang w:val="en-GB"/>
        </w:rPr>
        <w:t>]</w:t>
      </w:r>
      <w:r w:rsidRPr="000B415D">
        <w:rPr>
          <w:sz w:val="18"/>
          <w:szCs w:val="18"/>
          <w:lang w:val="en-GB"/>
        </w:rPr>
        <w:t xml:space="preserve"> shall use its leverage, to the extent practicable, to influence the entity causing the actual adverse impact to remedy it.</w:t>
      </w:r>
    </w:p>
    <w:p w14:paraId="7FBE714A" w14:textId="69473D8F" w:rsidR="007D6E09" w:rsidRPr="007D6E09" w:rsidDel="00FE25AE" w:rsidRDefault="009F571F" w:rsidP="000B415D">
      <w:pPr>
        <w:spacing w:line="360" w:lineRule="auto"/>
        <w:rPr>
          <w:del w:id="3" w:author="Kristin Tallbo" w:date="2025-09-01T11:51:00Z" w16du:dateUtc="2025-09-01T09:51:00Z"/>
          <w:sz w:val="18"/>
          <w:szCs w:val="18"/>
          <w:lang w:val="en-GB"/>
        </w:rPr>
        <w:sectPr w:rsidR="007D6E09" w:rsidRPr="007D6E09" w:rsidDel="00FE25AE" w:rsidSect="0053688E">
          <w:type w:val="continuous"/>
          <w:pgSz w:w="11906" w:h="16838"/>
          <w:pgMar w:top="1985" w:right="2268" w:bottom="2098" w:left="1985" w:header="993" w:footer="680" w:gutter="0"/>
          <w:cols w:num="2" w:sep="1" w:space="709"/>
          <w:docGrid w:linePitch="360"/>
        </w:sectPr>
      </w:pPr>
      <w:r w:rsidRPr="00C35F61">
        <w:rPr>
          <w:sz w:val="18"/>
          <w:szCs w:val="18"/>
          <w:lang w:val="en-GB"/>
        </w:rPr>
        <w:t>Staff Function</w:t>
      </w:r>
      <w:r>
        <w:rPr>
          <w:sz w:val="18"/>
          <w:szCs w:val="18"/>
          <w:lang w:val="en-GB"/>
        </w:rPr>
        <w:t>s</w:t>
      </w:r>
      <w:r w:rsidRPr="00C35F61">
        <w:rPr>
          <w:sz w:val="18"/>
          <w:szCs w:val="18"/>
          <w:lang w:val="en-GB"/>
        </w:rPr>
        <w:t xml:space="preserve"> </w:t>
      </w:r>
      <w:r>
        <w:rPr>
          <w:sz w:val="18"/>
          <w:szCs w:val="18"/>
          <w:lang w:val="en-GB"/>
        </w:rPr>
        <w:t>[and</w:t>
      </w:r>
      <w:r w:rsidRPr="00C35F61">
        <w:rPr>
          <w:sz w:val="18"/>
          <w:szCs w:val="18"/>
          <w:lang w:val="en-GB"/>
        </w:rPr>
        <w:t xml:space="preserve"> Business Area</w:t>
      </w:r>
      <w:r>
        <w:rPr>
          <w:sz w:val="18"/>
          <w:szCs w:val="18"/>
          <w:lang w:val="en-GB"/>
        </w:rPr>
        <w:t>]</w:t>
      </w:r>
      <w:r w:rsidRPr="00C35F61">
        <w:rPr>
          <w:sz w:val="18"/>
          <w:szCs w:val="18"/>
          <w:lang w:val="en-GB"/>
        </w:rPr>
        <w:t xml:space="preserve"> </w:t>
      </w:r>
      <w:r w:rsidRPr="00675AC6">
        <w:rPr>
          <w:sz w:val="18"/>
          <w:szCs w:val="18"/>
          <w:lang w:val="en-GB"/>
        </w:rPr>
        <w:t>shall, provide for or cooperate in remediation in accordance with [Complaints Procedure].</w:t>
      </w:r>
      <w:r w:rsidR="00DB28C6">
        <w:rPr>
          <w:rStyle w:val="FootnoteReference"/>
          <w:sz w:val="18"/>
          <w:szCs w:val="18"/>
          <w:lang w:val="en-GB"/>
        </w:rPr>
        <w:footnoteReference w:id="33"/>
      </w:r>
    </w:p>
    <w:p w14:paraId="628B77A6" w14:textId="7D8E0493" w:rsidR="00A614CB" w:rsidRDefault="00A614CB" w:rsidP="0053688E">
      <w:pPr>
        <w:spacing w:line="360" w:lineRule="auto"/>
        <w:rPr>
          <w:sz w:val="18"/>
          <w:szCs w:val="18"/>
          <w:lang w:val="en-GB"/>
        </w:rPr>
      </w:pPr>
    </w:p>
    <w:p w14:paraId="0C1B31C6" w14:textId="77777777" w:rsidR="0053688E" w:rsidRDefault="0053688E" w:rsidP="005B2BB4">
      <w:pPr>
        <w:spacing w:line="360" w:lineRule="auto"/>
        <w:rPr>
          <w:b/>
          <w:bCs/>
          <w:sz w:val="22"/>
          <w:szCs w:val="8"/>
          <w:lang w:val="en-GB"/>
        </w:rPr>
      </w:pPr>
    </w:p>
    <w:p w14:paraId="6926CC2C" w14:textId="77777777" w:rsidR="0053688E" w:rsidRDefault="0053688E">
      <w:pPr>
        <w:spacing w:after="0" w:line="240" w:lineRule="auto"/>
        <w:rPr>
          <w:b/>
          <w:bCs/>
          <w:sz w:val="22"/>
          <w:szCs w:val="8"/>
          <w:lang w:val="en-GB"/>
        </w:rPr>
      </w:pPr>
      <w:r>
        <w:rPr>
          <w:b/>
          <w:bCs/>
          <w:sz w:val="22"/>
          <w:szCs w:val="8"/>
          <w:lang w:val="en-GB"/>
        </w:rPr>
        <w:br w:type="page"/>
      </w:r>
    </w:p>
    <w:p w14:paraId="2E838FCB" w14:textId="0A5139E5" w:rsidR="005B2BB4" w:rsidRPr="005B2BB4" w:rsidRDefault="005B2BB4" w:rsidP="005B2BB4">
      <w:pPr>
        <w:spacing w:line="360" w:lineRule="auto"/>
        <w:rPr>
          <w:b/>
          <w:bCs/>
          <w:sz w:val="22"/>
          <w:szCs w:val="8"/>
          <w:lang w:val="en-GB"/>
        </w:rPr>
      </w:pPr>
      <w:r w:rsidRPr="005B2BB4">
        <w:rPr>
          <w:b/>
          <w:bCs/>
          <w:sz w:val="22"/>
          <w:szCs w:val="8"/>
          <w:lang w:val="en-GB"/>
        </w:rPr>
        <w:lastRenderedPageBreak/>
        <w:t xml:space="preserve">Revision history </w:t>
      </w:r>
    </w:p>
    <w:tbl>
      <w:tblPr>
        <w:tblpPr w:leftFromText="180" w:rightFromText="180" w:vertAnchor="text" w:horzAnchor="margin" w:tblpY="657"/>
        <w:tblW w:w="0" w:type="auto"/>
        <w:tblBorders>
          <w:bottom w:val="single" w:sz="4" w:space="0" w:color="BFBFBF" w:themeColor="background1" w:themeShade="BF"/>
          <w:insideH w:val="single" w:sz="4" w:space="0" w:color="BFBFBF" w:themeColor="background1" w:themeShade="BF"/>
        </w:tblBorders>
        <w:tblLook w:val="01E0" w:firstRow="1" w:lastRow="1" w:firstColumn="1" w:lastColumn="1" w:noHBand="0" w:noVBand="0"/>
      </w:tblPr>
      <w:tblGrid>
        <w:gridCol w:w="1408"/>
        <w:gridCol w:w="4397"/>
        <w:gridCol w:w="1740"/>
      </w:tblGrid>
      <w:tr w:rsidR="0053688E" w:rsidRPr="005B2BB4" w14:paraId="5263B36B" w14:textId="77777777" w:rsidTr="00222790">
        <w:trPr>
          <w:tblHeader/>
        </w:trPr>
        <w:tc>
          <w:tcPr>
            <w:tcW w:w="1408" w:type="dxa"/>
            <w:tcMar>
              <w:top w:w="85" w:type="dxa"/>
              <w:bottom w:w="85" w:type="dxa"/>
            </w:tcMar>
          </w:tcPr>
          <w:p w14:paraId="4C070AAF" w14:textId="77777777" w:rsidR="0053688E" w:rsidRPr="005B2BB4" w:rsidRDefault="0053688E" w:rsidP="00222790">
            <w:pPr>
              <w:pStyle w:val="Tableheading"/>
              <w:spacing w:line="240" w:lineRule="auto"/>
              <w:ind w:right="-110"/>
              <w:rPr>
                <w:rFonts w:ascii="Georgia" w:hAnsi="Georgia"/>
                <w:color w:val="auto"/>
                <w:sz w:val="16"/>
                <w:szCs w:val="20"/>
              </w:rPr>
            </w:pPr>
            <w:r w:rsidRPr="005B2BB4">
              <w:rPr>
                <w:rFonts w:ascii="Georgia" w:hAnsi="Georgia"/>
                <w:color w:val="auto"/>
                <w:sz w:val="16"/>
                <w:szCs w:val="20"/>
              </w:rPr>
              <w:t>Issue Number</w:t>
            </w:r>
          </w:p>
        </w:tc>
        <w:tc>
          <w:tcPr>
            <w:tcW w:w="4397" w:type="dxa"/>
            <w:tcMar>
              <w:top w:w="85" w:type="dxa"/>
              <w:bottom w:w="85" w:type="dxa"/>
            </w:tcMar>
          </w:tcPr>
          <w:p w14:paraId="4531C2E6" w14:textId="77777777" w:rsidR="0053688E" w:rsidRPr="005B2BB4" w:rsidRDefault="0053688E" w:rsidP="00222790">
            <w:pPr>
              <w:pStyle w:val="Tableheading"/>
              <w:spacing w:line="240" w:lineRule="auto"/>
              <w:ind w:right="-110"/>
              <w:rPr>
                <w:rFonts w:ascii="Georgia" w:hAnsi="Georgia"/>
                <w:color w:val="auto"/>
                <w:sz w:val="16"/>
                <w:szCs w:val="20"/>
              </w:rPr>
            </w:pPr>
            <w:r w:rsidRPr="005B2BB4">
              <w:rPr>
                <w:rFonts w:ascii="Georgia" w:hAnsi="Georgia"/>
                <w:color w:val="auto"/>
                <w:sz w:val="16"/>
                <w:szCs w:val="20"/>
              </w:rPr>
              <w:t>Revisions</w:t>
            </w:r>
          </w:p>
        </w:tc>
        <w:tc>
          <w:tcPr>
            <w:tcW w:w="1740" w:type="dxa"/>
            <w:tcMar>
              <w:top w:w="85" w:type="dxa"/>
              <w:bottom w:w="85" w:type="dxa"/>
            </w:tcMar>
          </w:tcPr>
          <w:p w14:paraId="210EDDE7" w14:textId="77777777" w:rsidR="0053688E" w:rsidRPr="005B2BB4" w:rsidRDefault="0053688E" w:rsidP="00222790">
            <w:pPr>
              <w:pStyle w:val="Tableheading"/>
              <w:spacing w:line="240" w:lineRule="auto"/>
              <w:ind w:right="-110"/>
              <w:rPr>
                <w:rFonts w:ascii="Georgia" w:hAnsi="Georgia"/>
                <w:color w:val="auto"/>
                <w:sz w:val="16"/>
                <w:szCs w:val="20"/>
              </w:rPr>
            </w:pPr>
            <w:r w:rsidRPr="005B2BB4">
              <w:rPr>
                <w:rFonts w:ascii="Georgia" w:hAnsi="Georgia"/>
                <w:color w:val="auto"/>
                <w:sz w:val="16"/>
                <w:szCs w:val="20"/>
              </w:rPr>
              <w:t>Approved by</w:t>
            </w:r>
          </w:p>
        </w:tc>
      </w:tr>
      <w:tr w:rsidR="0053688E" w:rsidRPr="005B2BB4" w14:paraId="13BCFB67" w14:textId="77777777" w:rsidTr="00222790">
        <w:tc>
          <w:tcPr>
            <w:tcW w:w="1408" w:type="dxa"/>
            <w:tcMar>
              <w:top w:w="85" w:type="dxa"/>
              <w:bottom w:w="85" w:type="dxa"/>
            </w:tcMar>
          </w:tcPr>
          <w:p w14:paraId="55E6FB2B" w14:textId="77777777" w:rsidR="0053688E" w:rsidRPr="005B2BB4" w:rsidRDefault="0053688E" w:rsidP="00222790">
            <w:pPr>
              <w:spacing w:line="240" w:lineRule="auto"/>
              <w:ind w:right="-110"/>
              <w:rPr>
                <w:rFonts w:eastAsiaTheme="minorEastAsia" w:cstheme="minorBidi"/>
                <w:sz w:val="16"/>
                <w:szCs w:val="20"/>
              </w:rPr>
            </w:pPr>
            <w:r w:rsidRPr="005B2BB4">
              <w:rPr>
                <w:rFonts w:eastAsiaTheme="minorEastAsia" w:cstheme="minorBidi"/>
                <w:sz w:val="16"/>
                <w:szCs w:val="20"/>
              </w:rPr>
              <w:t>1.0 valid from [YYMMDD)</w:t>
            </w:r>
          </w:p>
        </w:tc>
        <w:tc>
          <w:tcPr>
            <w:tcW w:w="4397" w:type="dxa"/>
            <w:tcMar>
              <w:top w:w="85" w:type="dxa"/>
              <w:bottom w:w="85" w:type="dxa"/>
            </w:tcMar>
          </w:tcPr>
          <w:p w14:paraId="193E7EA9" w14:textId="77777777" w:rsidR="0053688E" w:rsidRPr="005B2BB4" w:rsidRDefault="0053688E" w:rsidP="00222790">
            <w:pPr>
              <w:spacing w:line="240" w:lineRule="auto"/>
              <w:ind w:right="-110"/>
              <w:rPr>
                <w:rFonts w:eastAsiaTheme="minorEastAsia" w:cstheme="minorBidi"/>
                <w:sz w:val="16"/>
                <w:szCs w:val="20"/>
              </w:rPr>
            </w:pPr>
            <w:r w:rsidRPr="005B2BB4">
              <w:rPr>
                <w:rFonts w:eastAsiaTheme="minorEastAsia" w:cstheme="minorBidi"/>
                <w:sz w:val="16"/>
                <w:szCs w:val="20"/>
              </w:rPr>
              <w:t xml:space="preserve">New document </w:t>
            </w:r>
          </w:p>
        </w:tc>
        <w:tc>
          <w:tcPr>
            <w:tcW w:w="1740" w:type="dxa"/>
            <w:tcMar>
              <w:top w:w="85" w:type="dxa"/>
              <w:bottom w:w="85" w:type="dxa"/>
            </w:tcMar>
          </w:tcPr>
          <w:p w14:paraId="0D8DCB4D" w14:textId="77777777" w:rsidR="0053688E" w:rsidRPr="005B2BB4" w:rsidRDefault="0053688E" w:rsidP="00222790">
            <w:pPr>
              <w:spacing w:line="240" w:lineRule="auto"/>
              <w:ind w:right="-110"/>
              <w:rPr>
                <w:rFonts w:cstheme="minorHAnsi"/>
                <w:sz w:val="16"/>
                <w:szCs w:val="20"/>
              </w:rPr>
            </w:pPr>
            <w:r w:rsidRPr="005B2BB4">
              <w:rPr>
                <w:rFonts w:cstheme="minorHAnsi"/>
                <w:sz w:val="16"/>
                <w:szCs w:val="20"/>
              </w:rPr>
              <w:t>Head of Quality</w:t>
            </w:r>
          </w:p>
        </w:tc>
      </w:tr>
    </w:tbl>
    <w:p w14:paraId="6B46CA74" w14:textId="77777777" w:rsidR="005B2BB4" w:rsidRDefault="005B2BB4" w:rsidP="001E32A6">
      <w:pPr>
        <w:spacing w:line="360" w:lineRule="auto"/>
        <w:rPr>
          <w:rFonts w:ascii="Corbel" w:hAnsi="Corbel"/>
          <w:b/>
          <w:bCs/>
          <w:sz w:val="48"/>
          <w:lang w:val="en-GB"/>
        </w:rPr>
      </w:pPr>
    </w:p>
    <w:p w14:paraId="4FE800D7" w14:textId="77777777" w:rsidR="005B2BB4" w:rsidRDefault="005B2BB4">
      <w:pPr>
        <w:spacing w:after="0" w:line="240" w:lineRule="auto"/>
        <w:rPr>
          <w:rFonts w:ascii="Corbel" w:hAnsi="Corbel"/>
          <w:b/>
          <w:bCs/>
          <w:sz w:val="48"/>
          <w:lang w:val="en-GB"/>
        </w:rPr>
      </w:pPr>
      <w:r>
        <w:rPr>
          <w:rFonts w:ascii="Corbel" w:hAnsi="Corbel"/>
          <w:b/>
          <w:bCs/>
          <w:sz w:val="48"/>
          <w:lang w:val="en-GB"/>
        </w:rPr>
        <w:br w:type="page"/>
      </w:r>
    </w:p>
    <w:p w14:paraId="6377A79B" w14:textId="79B28011" w:rsidR="002D7090" w:rsidRDefault="00A07C50" w:rsidP="001E32A6">
      <w:pPr>
        <w:spacing w:line="360" w:lineRule="auto"/>
        <w:rPr>
          <w:rFonts w:ascii="Corbel" w:hAnsi="Corbel"/>
          <w:b/>
          <w:bCs/>
          <w:sz w:val="48"/>
          <w:lang w:val="en-GB"/>
        </w:rPr>
      </w:pPr>
      <w:r>
        <w:rPr>
          <w:rFonts w:ascii="Corbel" w:hAnsi="Corbel"/>
          <w:b/>
          <w:bCs/>
          <w:sz w:val="48"/>
          <w:lang w:val="en-GB"/>
        </w:rPr>
        <w:lastRenderedPageBreak/>
        <w:t>Annex: Responsibilities</w:t>
      </w:r>
      <w:r w:rsidR="00A614CB" w:rsidRPr="00A614CB">
        <w:rPr>
          <w:rFonts w:ascii="Corbel" w:hAnsi="Corbel"/>
          <w:b/>
          <w:bCs/>
          <w:sz w:val="48"/>
          <w:lang w:val="en-GB"/>
        </w:rPr>
        <w:t xml:space="preserve"> </w:t>
      </w:r>
    </w:p>
    <w:p w14:paraId="71D418BE" w14:textId="02DF6EEE" w:rsidR="00A07C50" w:rsidRPr="00A07C50" w:rsidRDefault="00A07C50" w:rsidP="00A07C50">
      <w:pPr>
        <w:spacing w:line="360" w:lineRule="auto"/>
        <w:rPr>
          <w:i/>
          <w:iCs/>
          <w:szCs w:val="20"/>
          <w:lang w:val="en-SE"/>
        </w:rPr>
      </w:pPr>
      <w:r w:rsidRPr="00A07C50">
        <w:rPr>
          <w:i/>
          <w:iCs/>
          <w:szCs w:val="20"/>
          <w:lang w:val="en-SE"/>
        </w:rPr>
        <w:t>Fill out the “</w:t>
      </w:r>
      <w:r w:rsidR="002F0F3D" w:rsidRPr="00A07C50">
        <w:rPr>
          <w:i/>
          <w:iCs/>
          <w:szCs w:val="20"/>
          <w:lang w:val="en-SE"/>
        </w:rPr>
        <w:t>Responsi</w:t>
      </w:r>
      <w:r w:rsidR="002F0F3D">
        <w:rPr>
          <w:i/>
          <w:iCs/>
          <w:szCs w:val="20"/>
          <w:lang w:val="en-SE"/>
        </w:rPr>
        <w:t>ble functions</w:t>
      </w:r>
      <w:r w:rsidRPr="00A07C50">
        <w:rPr>
          <w:i/>
          <w:iCs/>
          <w:szCs w:val="20"/>
          <w:lang w:val="en-SE"/>
        </w:rPr>
        <w:t xml:space="preserve">” column below based on your company’s impacts and functions. The table follows the European Sustainability Reporting Standards topics, sub-topics, and sub-sub-topics. </w:t>
      </w:r>
      <w:r>
        <w:rPr>
          <w:i/>
          <w:iCs/>
          <w:szCs w:val="20"/>
          <w:lang w:val="en-SE"/>
        </w:rPr>
        <w:t>C</w:t>
      </w:r>
      <w:r w:rsidRPr="00A07C50">
        <w:rPr>
          <w:i/>
          <w:iCs/>
          <w:szCs w:val="20"/>
          <w:lang w:val="en-SE"/>
        </w:rPr>
        <w:t xml:space="preserve">onsider </w:t>
      </w:r>
      <w:r w:rsidRPr="00A07C50">
        <w:rPr>
          <w:b/>
          <w:bCs/>
          <w:i/>
          <w:iCs/>
          <w:szCs w:val="20"/>
          <w:lang w:val="en-SE"/>
        </w:rPr>
        <w:t>all</w:t>
      </w:r>
      <w:r w:rsidRPr="00A07C50">
        <w:rPr>
          <w:i/>
          <w:iCs/>
          <w:szCs w:val="20"/>
          <w:lang w:val="en-SE"/>
        </w:rPr>
        <w:t xml:space="preserve"> your </w:t>
      </w:r>
      <w:r w:rsidR="00896D81">
        <w:rPr>
          <w:i/>
          <w:iCs/>
          <w:szCs w:val="20"/>
          <w:lang w:val="en-SE"/>
        </w:rPr>
        <w:t xml:space="preserve">adverse </w:t>
      </w:r>
      <w:r w:rsidRPr="00A07C50">
        <w:rPr>
          <w:i/>
          <w:iCs/>
          <w:szCs w:val="20"/>
          <w:lang w:val="en-SE"/>
        </w:rPr>
        <w:t>impacts on people and the planet</w:t>
      </w:r>
      <w:r w:rsidR="00D11970">
        <w:rPr>
          <w:rStyle w:val="FootnoteReference"/>
          <w:i/>
          <w:iCs/>
          <w:szCs w:val="20"/>
          <w:lang w:val="en-SE"/>
        </w:rPr>
        <w:footnoteReference w:id="34"/>
      </w:r>
      <w:r w:rsidRPr="00A07C50">
        <w:rPr>
          <w:i/>
          <w:iCs/>
          <w:szCs w:val="20"/>
          <w:lang w:val="en-SE"/>
        </w:rPr>
        <w:t xml:space="preserve"> — not only those you have identified as “material” in your double materiality assessment under the Corporate Sustainability Reporting Directive</w:t>
      </w:r>
      <w:r>
        <w:rPr>
          <w:i/>
          <w:iCs/>
          <w:szCs w:val="20"/>
          <w:lang w:val="en-SE"/>
        </w:rPr>
        <w:t xml:space="preserve">. </w:t>
      </w:r>
    </w:p>
    <w:p w14:paraId="70C62C6D" w14:textId="770B72C2" w:rsidR="00A07C50" w:rsidRPr="00A07C50" w:rsidRDefault="00A07C50" w:rsidP="00A07C50">
      <w:pPr>
        <w:spacing w:line="360" w:lineRule="auto"/>
        <w:rPr>
          <w:i/>
          <w:iCs/>
          <w:szCs w:val="20"/>
          <w:lang w:val="en-SE"/>
        </w:rPr>
      </w:pPr>
      <w:r w:rsidRPr="00A07C50">
        <w:rPr>
          <w:i/>
          <w:iCs/>
          <w:szCs w:val="20"/>
          <w:lang w:val="en-SE"/>
        </w:rPr>
        <w:t>Remove any impacts that are not relevant to your business but ensure you have considered your full value chain. The impacts and responsible functions will differ depending on your operations — for example, whether you are a</w:t>
      </w:r>
      <w:r w:rsidR="002F0F3D">
        <w:rPr>
          <w:i/>
          <w:iCs/>
          <w:szCs w:val="20"/>
          <w:lang w:val="en-SE"/>
        </w:rPr>
        <w:t>n extractive,</w:t>
      </w:r>
      <w:r w:rsidRPr="00A07C50">
        <w:rPr>
          <w:i/>
          <w:iCs/>
          <w:szCs w:val="20"/>
          <w:lang w:val="en-SE"/>
        </w:rPr>
        <w:t xml:space="preserve"> processing or manufacturing company, or a </w:t>
      </w:r>
      <w:r w:rsidR="002F0F3D">
        <w:rPr>
          <w:i/>
          <w:iCs/>
          <w:szCs w:val="20"/>
          <w:lang w:val="en-SE"/>
        </w:rPr>
        <w:t xml:space="preserve">retailer or </w:t>
      </w:r>
      <w:r w:rsidRPr="00A07C50">
        <w:rPr>
          <w:i/>
          <w:iCs/>
          <w:szCs w:val="20"/>
          <w:lang w:val="en-SE"/>
        </w:rPr>
        <w:t xml:space="preserve">wholesaler with </w:t>
      </w:r>
      <w:r w:rsidR="00F63383">
        <w:rPr>
          <w:i/>
          <w:iCs/>
          <w:szCs w:val="20"/>
          <w:lang w:val="en-SE"/>
        </w:rPr>
        <w:t xml:space="preserve">stores </w:t>
      </w:r>
      <w:r w:rsidR="00343560">
        <w:rPr>
          <w:i/>
          <w:iCs/>
          <w:szCs w:val="20"/>
          <w:lang w:val="en-SE"/>
        </w:rPr>
        <w:t>or</w:t>
      </w:r>
      <w:r w:rsidR="00F63383">
        <w:rPr>
          <w:i/>
          <w:iCs/>
          <w:szCs w:val="20"/>
          <w:lang w:val="en-SE"/>
        </w:rPr>
        <w:t xml:space="preserve"> </w:t>
      </w:r>
      <w:r w:rsidRPr="00A07C50">
        <w:rPr>
          <w:i/>
          <w:iCs/>
          <w:szCs w:val="20"/>
          <w:lang w:val="en-SE"/>
        </w:rPr>
        <w:t>office operations</w:t>
      </w:r>
      <w:r w:rsidR="002F0F3D">
        <w:rPr>
          <w:i/>
          <w:iCs/>
          <w:szCs w:val="20"/>
          <w:lang w:val="en-SE"/>
        </w:rPr>
        <w:t xml:space="preserve">, </w:t>
      </w:r>
      <w:r w:rsidRPr="00A07C50">
        <w:rPr>
          <w:i/>
          <w:iCs/>
          <w:szCs w:val="20"/>
          <w:lang w:val="en-SE"/>
        </w:rPr>
        <w:t xml:space="preserve">and depending on the goods, works, or services you </w:t>
      </w:r>
      <w:r w:rsidR="00D11970">
        <w:rPr>
          <w:i/>
          <w:iCs/>
          <w:szCs w:val="20"/>
          <w:lang w:val="en-SE"/>
        </w:rPr>
        <w:t xml:space="preserve">use or </w:t>
      </w:r>
      <w:r w:rsidRPr="00A07C50">
        <w:rPr>
          <w:i/>
          <w:iCs/>
          <w:szCs w:val="20"/>
          <w:lang w:val="en-SE"/>
        </w:rPr>
        <w:t>provide.</w:t>
      </w:r>
    </w:p>
    <w:p w14:paraId="40FB3949" w14:textId="7F4C46E2" w:rsidR="005C22C9" w:rsidRDefault="00896D81" w:rsidP="00896D81">
      <w:pPr>
        <w:spacing w:line="360" w:lineRule="auto"/>
        <w:rPr>
          <w:i/>
          <w:iCs/>
          <w:szCs w:val="20"/>
          <w:lang w:val="en-SE"/>
        </w:rPr>
      </w:pPr>
      <w:r>
        <w:rPr>
          <w:i/>
          <w:iCs/>
          <w:szCs w:val="20"/>
          <w:lang w:val="en-SE"/>
        </w:rPr>
        <w:t>R</w:t>
      </w:r>
      <w:r w:rsidR="00A07C50" w:rsidRPr="00A07C50">
        <w:rPr>
          <w:i/>
          <w:iCs/>
          <w:szCs w:val="20"/>
          <w:lang w:val="en-SE"/>
        </w:rPr>
        <w:t xml:space="preserve">efer to the </w:t>
      </w:r>
      <w:r>
        <w:rPr>
          <w:i/>
          <w:iCs/>
          <w:szCs w:val="20"/>
          <w:lang w:val="en-SE"/>
        </w:rPr>
        <w:t>responsible</w:t>
      </w:r>
      <w:r w:rsidR="00A07C50" w:rsidRPr="00A07C50">
        <w:rPr>
          <w:i/>
          <w:iCs/>
          <w:szCs w:val="20"/>
          <w:lang w:val="en-SE"/>
        </w:rPr>
        <w:t xml:space="preserve"> functions </w:t>
      </w:r>
      <w:r>
        <w:rPr>
          <w:i/>
          <w:iCs/>
          <w:szCs w:val="20"/>
          <w:lang w:val="en-SE"/>
        </w:rPr>
        <w:t xml:space="preserve">when completing </w:t>
      </w:r>
      <w:r w:rsidR="00A07C50" w:rsidRPr="00A07C50">
        <w:rPr>
          <w:i/>
          <w:iCs/>
          <w:szCs w:val="20"/>
          <w:lang w:val="en-SE"/>
        </w:rPr>
        <w:t>the Due Diligence Instruction template above. Delete this instructional text (in italics) before finalising the annex.</w:t>
      </w:r>
    </w:p>
    <w:p w14:paraId="6E535638" w14:textId="5A7A90F9" w:rsidR="00AE72FC" w:rsidRDefault="00AE72FC">
      <w:pPr>
        <w:spacing w:after="0" w:line="240" w:lineRule="auto"/>
        <w:rPr>
          <w:rFonts w:ascii="Corbel" w:hAnsi="Corbel"/>
          <w:b/>
          <w:bCs/>
          <w:sz w:val="16"/>
          <w:szCs w:val="16"/>
          <w:lang w:val="en-GB"/>
        </w:rPr>
      </w:pPr>
    </w:p>
    <w:tbl>
      <w:tblPr>
        <w:tblW w:w="9399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78"/>
        <w:gridCol w:w="2595"/>
        <w:gridCol w:w="2596"/>
        <w:gridCol w:w="2830"/>
      </w:tblGrid>
      <w:tr w:rsidR="00213888" w:rsidRPr="00213888" w14:paraId="4177993C" w14:textId="77777777" w:rsidTr="00AE72FC">
        <w:trPr>
          <w:trHeight w:val="285"/>
        </w:trPr>
        <w:tc>
          <w:tcPr>
            <w:tcW w:w="1378" w:type="dxa"/>
            <w:shd w:val="clear" w:color="auto" w:fill="C7DAE1"/>
            <w:noWrap/>
            <w:hideMark/>
          </w:tcPr>
          <w:p w14:paraId="58DC7B2E" w14:textId="704649B3" w:rsidR="00213888" w:rsidRPr="00213888" w:rsidRDefault="00213888" w:rsidP="00AE72FC">
            <w:pPr>
              <w:spacing w:after="0" w:line="240" w:lineRule="auto"/>
              <w:ind w:left="-966" w:firstLine="966"/>
              <w:rPr>
                <w:rFonts w:eastAsia="Times New Roman" w:cs="Calibri"/>
                <w:b/>
                <w:bCs/>
                <w:color w:val="000000"/>
                <w:sz w:val="14"/>
                <w:szCs w:val="14"/>
                <w:lang w:val="en-SE" w:eastAsia="en-SE"/>
              </w:rPr>
            </w:pPr>
            <w:r w:rsidRPr="00213888">
              <w:rPr>
                <w:rFonts w:eastAsia="Times New Roman" w:cs="Calibri"/>
                <w:b/>
                <w:bCs/>
                <w:color w:val="000000"/>
                <w:sz w:val="14"/>
                <w:szCs w:val="14"/>
                <w:lang w:val="en-SE" w:eastAsia="en-SE"/>
              </w:rPr>
              <w:t>Topic</w:t>
            </w:r>
            <w:r w:rsidR="00A07C50">
              <w:rPr>
                <w:rFonts w:eastAsia="Times New Roman" w:cs="Calibri"/>
                <w:b/>
                <w:bCs/>
                <w:color w:val="000000"/>
                <w:sz w:val="14"/>
                <w:szCs w:val="14"/>
                <w:lang w:val="en-SE" w:eastAsia="en-SE"/>
              </w:rPr>
              <w:t>s</w:t>
            </w:r>
          </w:p>
        </w:tc>
        <w:tc>
          <w:tcPr>
            <w:tcW w:w="2595" w:type="dxa"/>
            <w:shd w:val="clear" w:color="auto" w:fill="C7DAE1"/>
            <w:noWrap/>
            <w:hideMark/>
          </w:tcPr>
          <w:p w14:paraId="1D6E7FFC" w14:textId="4D862B9C" w:rsidR="00213888" w:rsidRPr="00213888" w:rsidRDefault="00213888" w:rsidP="00C22992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14"/>
                <w:szCs w:val="14"/>
                <w:lang w:val="en-SE" w:eastAsia="en-SE"/>
              </w:rPr>
            </w:pPr>
            <w:r w:rsidRPr="00213888">
              <w:rPr>
                <w:rFonts w:eastAsia="Times New Roman" w:cs="Calibri"/>
                <w:b/>
                <w:bCs/>
                <w:color w:val="000000"/>
                <w:sz w:val="14"/>
                <w:szCs w:val="14"/>
                <w:lang w:val="en-SE" w:eastAsia="en-SE"/>
              </w:rPr>
              <w:t>Sub-topic</w:t>
            </w:r>
            <w:r w:rsidR="00A07C50">
              <w:rPr>
                <w:rFonts w:eastAsia="Times New Roman" w:cs="Calibri"/>
                <w:b/>
                <w:bCs/>
                <w:color w:val="000000"/>
                <w:sz w:val="14"/>
                <w:szCs w:val="14"/>
                <w:lang w:val="en-SE" w:eastAsia="en-SE"/>
              </w:rPr>
              <w:t>s</w:t>
            </w:r>
          </w:p>
        </w:tc>
        <w:tc>
          <w:tcPr>
            <w:tcW w:w="2596" w:type="dxa"/>
            <w:shd w:val="clear" w:color="auto" w:fill="C7DAE1"/>
            <w:noWrap/>
            <w:hideMark/>
          </w:tcPr>
          <w:p w14:paraId="3330AC15" w14:textId="77777777" w:rsidR="00213888" w:rsidRPr="00213888" w:rsidRDefault="00213888" w:rsidP="00C22992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14"/>
                <w:szCs w:val="14"/>
                <w:lang w:val="en-SE" w:eastAsia="en-SE"/>
              </w:rPr>
            </w:pPr>
            <w:r w:rsidRPr="00213888">
              <w:rPr>
                <w:rFonts w:eastAsia="Times New Roman" w:cs="Calibri"/>
                <w:b/>
                <w:bCs/>
                <w:color w:val="000000"/>
                <w:sz w:val="14"/>
                <w:szCs w:val="14"/>
                <w:lang w:val="en-SE" w:eastAsia="en-SE"/>
              </w:rPr>
              <w:t>Sub-sub-topics</w:t>
            </w:r>
          </w:p>
        </w:tc>
        <w:tc>
          <w:tcPr>
            <w:tcW w:w="2830" w:type="dxa"/>
            <w:shd w:val="clear" w:color="auto" w:fill="C7DAE1"/>
            <w:noWrap/>
            <w:hideMark/>
          </w:tcPr>
          <w:p w14:paraId="6D466AAE" w14:textId="2F88060D" w:rsidR="00213888" w:rsidRPr="00213888" w:rsidRDefault="002F0F3D" w:rsidP="00C22992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14"/>
                <w:szCs w:val="14"/>
                <w:lang w:val="en-SE" w:eastAsia="en-SE"/>
              </w:rPr>
            </w:pPr>
            <w:r>
              <w:rPr>
                <w:rFonts w:eastAsia="Times New Roman" w:cs="Calibri"/>
                <w:b/>
                <w:bCs/>
                <w:color w:val="000000"/>
                <w:sz w:val="14"/>
                <w:szCs w:val="14"/>
                <w:lang w:val="en-SE" w:eastAsia="en-SE"/>
              </w:rPr>
              <w:t>Responsible functions</w:t>
            </w:r>
          </w:p>
        </w:tc>
      </w:tr>
      <w:tr w:rsidR="00C22992" w:rsidRPr="005653F4" w14:paraId="5AF67876" w14:textId="77777777" w:rsidTr="00AE72FC">
        <w:trPr>
          <w:trHeight w:val="285"/>
        </w:trPr>
        <w:tc>
          <w:tcPr>
            <w:tcW w:w="1378" w:type="dxa"/>
            <w:vMerge w:val="restart"/>
            <w:shd w:val="clear" w:color="auto" w:fill="C7DAE1"/>
            <w:noWrap/>
            <w:hideMark/>
          </w:tcPr>
          <w:p w14:paraId="243E6EBC" w14:textId="77777777" w:rsidR="00C22992" w:rsidRPr="00213888" w:rsidRDefault="00C22992" w:rsidP="00C22992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14"/>
                <w:szCs w:val="14"/>
                <w:lang w:val="en-SE" w:eastAsia="en-SE"/>
              </w:rPr>
            </w:pPr>
            <w:r w:rsidRPr="00213888">
              <w:rPr>
                <w:rFonts w:eastAsia="Times New Roman" w:cs="Calibri"/>
                <w:b/>
                <w:bCs/>
                <w:color w:val="000000"/>
                <w:sz w:val="14"/>
                <w:szCs w:val="14"/>
                <w:lang w:val="en-SE" w:eastAsia="en-SE"/>
              </w:rPr>
              <w:t>Climate change</w:t>
            </w:r>
          </w:p>
        </w:tc>
        <w:tc>
          <w:tcPr>
            <w:tcW w:w="2595" w:type="dxa"/>
            <w:noWrap/>
            <w:hideMark/>
          </w:tcPr>
          <w:p w14:paraId="08BBB9D2" w14:textId="77777777" w:rsidR="00C22992" w:rsidRPr="00060130" w:rsidRDefault="00C22992" w:rsidP="00C22992">
            <w:pPr>
              <w:spacing w:after="0" w:line="240" w:lineRule="auto"/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</w:pPr>
            <w:r w:rsidRPr="00213888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Climate change adaptation</w:t>
            </w:r>
          </w:p>
        </w:tc>
        <w:tc>
          <w:tcPr>
            <w:tcW w:w="2596" w:type="dxa"/>
          </w:tcPr>
          <w:p w14:paraId="0A2AF745" w14:textId="59CC2BDE" w:rsidR="00C22992" w:rsidRPr="00213888" w:rsidRDefault="00C22992" w:rsidP="00C22992">
            <w:pPr>
              <w:spacing w:after="0" w:line="240" w:lineRule="auto"/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</w:pPr>
          </w:p>
        </w:tc>
        <w:tc>
          <w:tcPr>
            <w:tcW w:w="2830" w:type="dxa"/>
            <w:noWrap/>
            <w:hideMark/>
          </w:tcPr>
          <w:p w14:paraId="2D5CC4CB" w14:textId="1CA93112" w:rsidR="00C22992" w:rsidRPr="00213888" w:rsidRDefault="00C22992" w:rsidP="00C22992">
            <w:pPr>
              <w:spacing w:after="0" w:line="240" w:lineRule="auto"/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</w:pPr>
            <w:r w:rsidRPr="00060130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[</w:t>
            </w:r>
            <w:r w:rsidRPr="00213888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Sustainability / Environment</w:t>
            </w:r>
            <w:r w:rsidRPr="00060130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 xml:space="preserve">; Operations / Facilities; </w:t>
            </w:r>
            <w:r w:rsidRPr="00213888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R&amp;D / Product Stewardship</w:t>
            </w:r>
            <w:r w:rsidRPr="00060130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]</w:t>
            </w:r>
          </w:p>
        </w:tc>
      </w:tr>
      <w:tr w:rsidR="00C22992" w:rsidRPr="005653F4" w14:paraId="38CC4DA0" w14:textId="77777777" w:rsidTr="00AE72FC">
        <w:trPr>
          <w:trHeight w:val="285"/>
        </w:trPr>
        <w:tc>
          <w:tcPr>
            <w:tcW w:w="1378" w:type="dxa"/>
            <w:vMerge/>
            <w:shd w:val="clear" w:color="auto" w:fill="C7DAE1"/>
            <w:noWrap/>
            <w:hideMark/>
          </w:tcPr>
          <w:p w14:paraId="3C78231B" w14:textId="77777777" w:rsidR="00C22992" w:rsidRPr="00213888" w:rsidRDefault="00C22992" w:rsidP="00C22992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14"/>
                <w:szCs w:val="14"/>
                <w:lang w:val="en-SE" w:eastAsia="en-SE"/>
              </w:rPr>
            </w:pPr>
          </w:p>
        </w:tc>
        <w:tc>
          <w:tcPr>
            <w:tcW w:w="2595" w:type="dxa"/>
            <w:noWrap/>
            <w:hideMark/>
          </w:tcPr>
          <w:p w14:paraId="3A18943C" w14:textId="77777777" w:rsidR="00C22992" w:rsidRPr="00060130" w:rsidRDefault="00C22992" w:rsidP="00C22992">
            <w:pPr>
              <w:spacing w:after="0" w:line="240" w:lineRule="auto"/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</w:pPr>
            <w:r w:rsidRPr="00213888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Climate change mitigation</w:t>
            </w:r>
          </w:p>
        </w:tc>
        <w:tc>
          <w:tcPr>
            <w:tcW w:w="2596" w:type="dxa"/>
          </w:tcPr>
          <w:p w14:paraId="67E78D49" w14:textId="56E8BFF2" w:rsidR="00C22992" w:rsidRPr="00213888" w:rsidRDefault="00C22992" w:rsidP="00C22992">
            <w:pPr>
              <w:spacing w:after="0" w:line="240" w:lineRule="auto"/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</w:pPr>
          </w:p>
        </w:tc>
        <w:tc>
          <w:tcPr>
            <w:tcW w:w="2830" w:type="dxa"/>
            <w:noWrap/>
            <w:hideMark/>
          </w:tcPr>
          <w:p w14:paraId="3924187D" w14:textId="124E2C61" w:rsidR="00C22992" w:rsidRPr="00213888" w:rsidRDefault="00474D28" w:rsidP="00C22992">
            <w:pPr>
              <w:spacing w:after="0" w:line="240" w:lineRule="auto"/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</w:pPr>
            <w:r w:rsidRPr="00060130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[</w:t>
            </w:r>
            <w:r w:rsidRPr="00213888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Sustainability / Environment</w:t>
            </w:r>
            <w:r w:rsidRPr="00060130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 xml:space="preserve">; Operations / Facilities; </w:t>
            </w:r>
            <w:r w:rsidRPr="00213888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R&amp;D / Product Stewardship</w:t>
            </w:r>
            <w:r w:rsidR="00AB7E37" w:rsidRPr="00060130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; Procurement</w:t>
            </w:r>
            <w:r w:rsidR="00892C66" w:rsidRPr="00060130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 xml:space="preserve"> / Supply Chain</w:t>
            </w:r>
            <w:r w:rsidR="00AB7E37" w:rsidRPr="00060130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]</w:t>
            </w:r>
          </w:p>
        </w:tc>
      </w:tr>
      <w:tr w:rsidR="00C22992" w:rsidRPr="005653F4" w14:paraId="26B9C7CA" w14:textId="77777777" w:rsidTr="00AE72FC">
        <w:trPr>
          <w:trHeight w:val="285"/>
        </w:trPr>
        <w:tc>
          <w:tcPr>
            <w:tcW w:w="1378" w:type="dxa"/>
            <w:vMerge/>
            <w:shd w:val="clear" w:color="auto" w:fill="C7DAE1"/>
            <w:noWrap/>
            <w:hideMark/>
          </w:tcPr>
          <w:p w14:paraId="10CAC147" w14:textId="77777777" w:rsidR="00C22992" w:rsidRPr="00213888" w:rsidRDefault="00C22992" w:rsidP="00C22992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14"/>
                <w:szCs w:val="14"/>
                <w:lang w:val="en-SE" w:eastAsia="en-SE"/>
              </w:rPr>
            </w:pPr>
          </w:p>
        </w:tc>
        <w:tc>
          <w:tcPr>
            <w:tcW w:w="2595" w:type="dxa"/>
            <w:noWrap/>
            <w:hideMark/>
          </w:tcPr>
          <w:p w14:paraId="4D658594" w14:textId="77777777" w:rsidR="00C22992" w:rsidRPr="00213888" w:rsidRDefault="00C22992" w:rsidP="00C22992">
            <w:pPr>
              <w:spacing w:after="0" w:line="240" w:lineRule="auto"/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</w:pPr>
            <w:r w:rsidRPr="00213888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Energy</w:t>
            </w:r>
          </w:p>
        </w:tc>
        <w:tc>
          <w:tcPr>
            <w:tcW w:w="2596" w:type="dxa"/>
            <w:noWrap/>
            <w:hideMark/>
          </w:tcPr>
          <w:p w14:paraId="4AC24EDD" w14:textId="77777777" w:rsidR="00C22992" w:rsidRPr="00213888" w:rsidRDefault="00C22992" w:rsidP="00C22992">
            <w:pPr>
              <w:spacing w:after="0" w:line="240" w:lineRule="auto"/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</w:pPr>
          </w:p>
        </w:tc>
        <w:tc>
          <w:tcPr>
            <w:tcW w:w="2830" w:type="dxa"/>
            <w:noWrap/>
            <w:hideMark/>
          </w:tcPr>
          <w:p w14:paraId="1B5854CC" w14:textId="6190CD85" w:rsidR="00C22992" w:rsidRPr="00213888" w:rsidRDefault="00474D28" w:rsidP="00C22992">
            <w:pPr>
              <w:spacing w:after="0" w:line="240" w:lineRule="auto"/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</w:pPr>
            <w:r w:rsidRPr="00060130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[</w:t>
            </w:r>
            <w:r w:rsidRPr="00213888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Sustainability / Environment</w:t>
            </w:r>
            <w:r w:rsidRPr="00060130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 xml:space="preserve">; Operations / Facilities; </w:t>
            </w:r>
            <w:r w:rsidRPr="00213888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R&amp;D / Product Stewardship</w:t>
            </w:r>
            <w:r w:rsidRPr="00060130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 xml:space="preserve">; </w:t>
            </w:r>
            <w:r w:rsidR="00041C2D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 xml:space="preserve">Information Security; </w:t>
            </w:r>
            <w:r w:rsidRPr="00060130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Procurement</w:t>
            </w:r>
            <w:r w:rsidR="00892C66" w:rsidRPr="00060130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 xml:space="preserve"> / Supply Chain</w:t>
            </w:r>
            <w:r w:rsidRPr="00060130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]</w:t>
            </w:r>
          </w:p>
        </w:tc>
      </w:tr>
      <w:tr w:rsidR="00C22992" w:rsidRPr="005653F4" w14:paraId="6CC90B4D" w14:textId="77777777" w:rsidTr="00AE72FC">
        <w:trPr>
          <w:trHeight w:val="285"/>
        </w:trPr>
        <w:tc>
          <w:tcPr>
            <w:tcW w:w="1378" w:type="dxa"/>
            <w:vMerge w:val="restart"/>
            <w:shd w:val="clear" w:color="auto" w:fill="C7DAE1"/>
            <w:noWrap/>
            <w:hideMark/>
          </w:tcPr>
          <w:p w14:paraId="40325445" w14:textId="77777777" w:rsidR="00C22992" w:rsidRPr="00213888" w:rsidRDefault="00C22992" w:rsidP="00C22992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14"/>
                <w:szCs w:val="14"/>
                <w:lang w:val="en-SE" w:eastAsia="en-SE"/>
              </w:rPr>
            </w:pPr>
            <w:r w:rsidRPr="00213888">
              <w:rPr>
                <w:rFonts w:eastAsia="Times New Roman" w:cs="Calibri"/>
                <w:b/>
                <w:bCs/>
                <w:color w:val="000000"/>
                <w:sz w:val="14"/>
                <w:szCs w:val="14"/>
                <w:lang w:val="en-SE" w:eastAsia="en-SE"/>
              </w:rPr>
              <w:t>Pollution</w:t>
            </w:r>
          </w:p>
        </w:tc>
        <w:tc>
          <w:tcPr>
            <w:tcW w:w="2595" w:type="dxa"/>
            <w:noWrap/>
            <w:hideMark/>
          </w:tcPr>
          <w:p w14:paraId="4A8F269F" w14:textId="77777777" w:rsidR="00C22992" w:rsidRPr="00060130" w:rsidRDefault="00C22992" w:rsidP="00C22992">
            <w:pPr>
              <w:spacing w:after="0" w:line="240" w:lineRule="auto"/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</w:pPr>
            <w:r w:rsidRPr="00213888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Pollution of air</w:t>
            </w:r>
          </w:p>
        </w:tc>
        <w:tc>
          <w:tcPr>
            <w:tcW w:w="2596" w:type="dxa"/>
          </w:tcPr>
          <w:p w14:paraId="65D7A445" w14:textId="6524A9B3" w:rsidR="00C22992" w:rsidRPr="00213888" w:rsidRDefault="00C22992" w:rsidP="00C22992">
            <w:pPr>
              <w:spacing w:after="0" w:line="240" w:lineRule="auto"/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</w:pPr>
          </w:p>
        </w:tc>
        <w:tc>
          <w:tcPr>
            <w:tcW w:w="2830" w:type="dxa"/>
            <w:noWrap/>
            <w:hideMark/>
          </w:tcPr>
          <w:p w14:paraId="1CC5D6AA" w14:textId="1984C2FA" w:rsidR="00C22992" w:rsidRPr="00213888" w:rsidRDefault="00474D28" w:rsidP="00C22992">
            <w:pPr>
              <w:spacing w:after="0" w:line="240" w:lineRule="auto"/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</w:pPr>
            <w:r w:rsidRPr="00060130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 xml:space="preserve">[Sustainability / </w:t>
            </w:r>
            <w:r w:rsidR="00C22992" w:rsidRPr="00213888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Environment</w:t>
            </w:r>
            <w:r w:rsidRPr="00060130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;</w:t>
            </w:r>
            <w:r w:rsidR="00C22992" w:rsidRPr="00213888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 xml:space="preserve"> Health &amp; Safety</w:t>
            </w:r>
            <w:r w:rsidR="00892C66" w:rsidRPr="00060130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 xml:space="preserve">; </w:t>
            </w:r>
            <w:r w:rsidR="00BA036D" w:rsidRPr="00060130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 xml:space="preserve">Operations / Facilities; </w:t>
            </w:r>
            <w:r w:rsidR="00892C66" w:rsidRPr="00060130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Procurement / Supply Chain]</w:t>
            </w:r>
          </w:p>
        </w:tc>
      </w:tr>
      <w:tr w:rsidR="00C22992" w:rsidRPr="005653F4" w14:paraId="5DF94443" w14:textId="77777777" w:rsidTr="00AE72FC">
        <w:trPr>
          <w:trHeight w:val="285"/>
        </w:trPr>
        <w:tc>
          <w:tcPr>
            <w:tcW w:w="1378" w:type="dxa"/>
            <w:vMerge/>
            <w:shd w:val="clear" w:color="auto" w:fill="C7DAE1"/>
            <w:noWrap/>
            <w:hideMark/>
          </w:tcPr>
          <w:p w14:paraId="77C3771D" w14:textId="77777777" w:rsidR="00C22992" w:rsidRPr="00213888" w:rsidRDefault="00C22992" w:rsidP="00C22992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14"/>
                <w:szCs w:val="14"/>
                <w:lang w:val="en-SE" w:eastAsia="en-SE"/>
              </w:rPr>
            </w:pPr>
          </w:p>
        </w:tc>
        <w:tc>
          <w:tcPr>
            <w:tcW w:w="2595" w:type="dxa"/>
            <w:noWrap/>
            <w:hideMark/>
          </w:tcPr>
          <w:p w14:paraId="1155162C" w14:textId="77777777" w:rsidR="00C22992" w:rsidRPr="00060130" w:rsidRDefault="00C22992" w:rsidP="00C22992">
            <w:pPr>
              <w:spacing w:after="0" w:line="240" w:lineRule="auto"/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</w:pPr>
            <w:r w:rsidRPr="00213888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Pollution of water</w:t>
            </w:r>
          </w:p>
        </w:tc>
        <w:tc>
          <w:tcPr>
            <w:tcW w:w="2596" w:type="dxa"/>
          </w:tcPr>
          <w:p w14:paraId="20BD9457" w14:textId="5EC6F295" w:rsidR="00C22992" w:rsidRPr="00213888" w:rsidRDefault="00C22992" w:rsidP="00C22992">
            <w:pPr>
              <w:spacing w:after="0" w:line="240" w:lineRule="auto"/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</w:pPr>
          </w:p>
        </w:tc>
        <w:tc>
          <w:tcPr>
            <w:tcW w:w="2830" w:type="dxa"/>
            <w:noWrap/>
            <w:hideMark/>
          </w:tcPr>
          <w:p w14:paraId="23F08A60" w14:textId="6D2BB4FA" w:rsidR="00C22992" w:rsidRPr="00213888" w:rsidRDefault="00474D28" w:rsidP="00C22992">
            <w:pPr>
              <w:spacing w:after="0" w:line="240" w:lineRule="auto"/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</w:pPr>
            <w:r w:rsidRPr="00060130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 xml:space="preserve">[Sustainability / </w:t>
            </w:r>
            <w:r w:rsidRPr="00213888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Environment</w:t>
            </w:r>
            <w:r w:rsidRPr="00060130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;</w:t>
            </w:r>
            <w:r w:rsidRPr="00213888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 xml:space="preserve"> Health &amp; Safety</w:t>
            </w:r>
            <w:r w:rsidR="00892C66" w:rsidRPr="00060130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 xml:space="preserve">; </w:t>
            </w:r>
            <w:r w:rsidR="00BA036D" w:rsidRPr="00060130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 xml:space="preserve">Operations / Facilities; </w:t>
            </w:r>
            <w:r w:rsidR="00892C66" w:rsidRPr="00060130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Procurement / Supply Chain]</w:t>
            </w:r>
            <w:r w:rsidR="00BA036D" w:rsidRPr="00060130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 xml:space="preserve"> </w:t>
            </w:r>
          </w:p>
        </w:tc>
      </w:tr>
      <w:tr w:rsidR="00C22992" w:rsidRPr="005653F4" w14:paraId="649D49D8" w14:textId="77777777" w:rsidTr="00AE72FC">
        <w:trPr>
          <w:trHeight w:val="285"/>
        </w:trPr>
        <w:tc>
          <w:tcPr>
            <w:tcW w:w="1378" w:type="dxa"/>
            <w:vMerge/>
            <w:shd w:val="clear" w:color="auto" w:fill="C7DAE1"/>
            <w:noWrap/>
            <w:hideMark/>
          </w:tcPr>
          <w:p w14:paraId="3EBCB1CE" w14:textId="77777777" w:rsidR="00C22992" w:rsidRPr="00213888" w:rsidRDefault="00C22992" w:rsidP="00C22992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14"/>
                <w:szCs w:val="14"/>
                <w:lang w:val="en-SE" w:eastAsia="en-SE"/>
              </w:rPr>
            </w:pPr>
          </w:p>
        </w:tc>
        <w:tc>
          <w:tcPr>
            <w:tcW w:w="2595" w:type="dxa"/>
            <w:noWrap/>
            <w:hideMark/>
          </w:tcPr>
          <w:p w14:paraId="05184329" w14:textId="77777777" w:rsidR="00C22992" w:rsidRPr="00060130" w:rsidRDefault="00C22992" w:rsidP="00C22992">
            <w:pPr>
              <w:spacing w:after="0" w:line="240" w:lineRule="auto"/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</w:pPr>
            <w:r w:rsidRPr="00213888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Pollution of soil</w:t>
            </w:r>
          </w:p>
        </w:tc>
        <w:tc>
          <w:tcPr>
            <w:tcW w:w="2596" w:type="dxa"/>
          </w:tcPr>
          <w:p w14:paraId="67FE0227" w14:textId="0B1D7B85" w:rsidR="00C22992" w:rsidRPr="00213888" w:rsidRDefault="00C22992" w:rsidP="00C22992">
            <w:pPr>
              <w:spacing w:after="0" w:line="240" w:lineRule="auto"/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</w:pPr>
          </w:p>
        </w:tc>
        <w:tc>
          <w:tcPr>
            <w:tcW w:w="2830" w:type="dxa"/>
            <w:noWrap/>
            <w:hideMark/>
          </w:tcPr>
          <w:p w14:paraId="16A5759A" w14:textId="7B37F353" w:rsidR="00C22992" w:rsidRPr="00213888" w:rsidRDefault="00474D28" w:rsidP="00C22992">
            <w:pPr>
              <w:spacing w:after="0" w:line="240" w:lineRule="auto"/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</w:pPr>
            <w:r w:rsidRPr="00060130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 xml:space="preserve">[Sustainability / </w:t>
            </w:r>
            <w:r w:rsidRPr="00213888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Environment</w:t>
            </w:r>
            <w:r w:rsidRPr="00060130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;</w:t>
            </w:r>
            <w:r w:rsidRPr="00213888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 xml:space="preserve"> Health &amp; Safety</w:t>
            </w:r>
            <w:r w:rsidR="00892C66" w:rsidRPr="00060130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 xml:space="preserve">; </w:t>
            </w:r>
            <w:r w:rsidR="00BA036D" w:rsidRPr="00060130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 xml:space="preserve">Operations / Facilities; </w:t>
            </w:r>
            <w:r w:rsidR="00892C66" w:rsidRPr="00060130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Procurement / Supply Chain]</w:t>
            </w:r>
          </w:p>
        </w:tc>
      </w:tr>
      <w:tr w:rsidR="00C22992" w:rsidRPr="005653F4" w14:paraId="6E4FEA58" w14:textId="77777777" w:rsidTr="00AE72FC">
        <w:trPr>
          <w:trHeight w:val="285"/>
        </w:trPr>
        <w:tc>
          <w:tcPr>
            <w:tcW w:w="1378" w:type="dxa"/>
            <w:vMerge/>
            <w:shd w:val="clear" w:color="auto" w:fill="C7DAE1"/>
            <w:noWrap/>
            <w:hideMark/>
          </w:tcPr>
          <w:p w14:paraId="0126C674" w14:textId="77777777" w:rsidR="00C22992" w:rsidRPr="00213888" w:rsidRDefault="00C22992" w:rsidP="00C22992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14"/>
                <w:szCs w:val="14"/>
                <w:lang w:val="en-SE" w:eastAsia="en-SE"/>
              </w:rPr>
            </w:pPr>
          </w:p>
        </w:tc>
        <w:tc>
          <w:tcPr>
            <w:tcW w:w="2595" w:type="dxa"/>
            <w:noWrap/>
            <w:hideMark/>
          </w:tcPr>
          <w:p w14:paraId="42A25337" w14:textId="77777777" w:rsidR="00C22992" w:rsidRPr="00060130" w:rsidRDefault="00C22992" w:rsidP="00C22992">
            <w:pPr>
              <w:spacing w:after="0" w:line="240" w:lineRule="auto"/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</w:pPr>
            <w:r w:rsidRPr="00213888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Pollution of living organisms and food resources</w:t>
            </w:r>
          </w:p>
        </w:tc>
        <w:tc>
          <w:tcPr>
            <w:tcW w:w="2596" w:type="dxa"/>
          </w:tcPr>
          <w:p w14:paraId="47980198" w14:textId="11E2BE11" w:rsidR="00C22992" w:rsidRPr="00213888" w:rsidRDefault="00C22992" w:rsidP="00C22992">
            <w:pPr>
              <w:spacing w:after="0" w:line="240" w:lineRule="auto"/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</w:pPr>
          </w:p>
        </w:tc>
        <w:tc>
          <w:tcPr>
            <w:tcW w:w="2830" w:type="dxa"/>
            <w:noWrap/>
            <w:hideMark/>
          </w:tcPr>
          <w:p w14:paraId="2D81F991" w14:textId="4BB46BBB" w:rsidR="00C22992" w:rsidRPr="00213888" w:rsidRDefault="00474D28" w:rsidP="00C22992">
            <w:pPr>
              <w:spacing w:after="0" w:line="240" w:lineRule="auto"/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</w:pPr>
            <w:r w:rsidRPr="00060130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 xml:space="preserve">[Sustainability / </w:t>
            </w:r>
            <w:r w:rsidRPr="00213888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Environment</w:t>
            </w:r>
            <w:r w:rsidRPr="00060130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;</w:t>
            </w:r>
            <w:r w:rsidRPr="00213888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 xml:space="preserve"> Health &amp; Safety</w:t>
            </w:r>
            <w:r w:rsidR="00892C66" w:rsidRPr="00060130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 xml:space="preserve">; </w:t>
            </w:r>
            <w:r w:rsidR="00BA036D" w:rsidRPr="00060130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 xml:space="preserve">Operations / Facilities; </w:t>
            </w:r>
            <w:r w:rsidR="00892C66" w:rsidRPr="00060130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Procurement / Supply Chain]</w:t>
            </w:r>
          </w:p>
        </w:tc>
      </w:tr>
      <w:tr w:rsidR="00C22992" w:rsidRPr="005653F4" w14:paraId="4D2F09BE" w14:textId="77777777" w:rsidTr="00AE72FC">
        <w:trPr>
          <w:trHeight w:val="285"/>
        </w:trPr>
        <w:tc>
          <w:tcPr>
            <w:tcW w:w="1378" w:type="dxa"/>
            <w:vMerge/>
            <w:shd w:val="clear" w:color="auto" w:fill="C7DAE1"/>
            <w:noWrap/>
            <w:hideMark/>
          </w:tcPr>
          <w:p w14:paraId="0ADE146E" w14:textId="77777777" w:rsidR="00C22992" w:rsidRPr="00213888" w:rsidRDefault="00C22992" w:rsidP="00C22992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14"/>
                <w:szCs w:val="14"/>
                <w:lang w:val="en-SE" w:eastAsia="en-SE"/>
              </w:rPr>
            </w:pPr>
          </w:p>
        </w:tc>
        <w:tc>
          <w:tcPr>
            <w:tcW w:w="2595" w:type="dxa"/>
            <w:noWrap/>
            <w:hideMark/>
          </w:tcPr>
          <w:p w14:paraId="141764EA" w14:textId="77777777" w:rsidR="00C22992" w:rsidRPr="00060130" w:rsidRDefault="00C22992" w:rsidP="00C22992">
            <w:pPr>
              <w:spacing w:after="0" w:line="240" w:lineRule="auto"/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</w:pPr>
            <w:r w:rsidRPr="00213888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Substances of concern</w:t>
            </w:r>
          </w:p>
        </w:tc>
        <w:tc>
          <w:tcPr>
            <w:tcW w:w="2596" w:type="dxa"/>
          </w:tcPr>
          <w:p w14:paraId="04C26727" w14:textId="29614817" w:rsidR="00C22992" w:rsidRPr="00213888" w:rsidRDefault="00C22992" w:rsidP="00C22992">
            <w:pPr>
              <w:spacing w:after="0" w:line="240" w:lineRule="auto"/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</w:pPr>
          </w:p>
        </w:tc>
        <w:tc>
          <w:tcPr>
            <w:tcW w:w="2830" w:type="dxa"/>
            <w:noWrap/>
            <w:hideMark/>
          </w:tcPr>
          <w:p w14:paraId="30FBF692" w14:textId="74CA6E73" w:rsidR="00C22992" w:rsidRPr="00213888" w:rsidRDefault="00474D28" w:rsidP="00C22992">
            <w:pPr>
              <w:spacing w:after="0" w:line="240" w:lineRule="auto"/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</w:pPr>
            <w:r w:rsidRPr="00060130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 xml:space="preserve">[Sustainability / </w:t>
            </w:r>
            <w:r w:rsidRPr="00213888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Environment</w:t>
            </w:r>
            <w:r w:rsidRPr="00060130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;</w:t>
            </w:r>
            <w:r w:rsidRPr="00213888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 xml:space="preserve"> Health &amp; Safety</w:t>
            </w:r>
            <w:r w:rsidRPr="00060130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 xml:space="preserve">; </w:t>
            </w:r>
            <w:r w:rsidR="00071B8D" w:rsidRPr="00213888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R&amp;D</w:t>
            </w:r>
            <w:r w:rsidR="00071B8D" w:rsidRPr="00060130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 xml:space="preserve"> / </w:t>
            </w:r>
            <w:r w:rsidRPr="00060130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Product Stewardship; Procurement</w:t>
            </w:r>
            <w:r w:rsidR="00892C66" w:rsidRPr="00060130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 xml:space="preserve"> / Supply Chain</w:t>
            </w:r>
            <w:r w:rsidRPr="00060130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]</w:t>
            </w:r>
          </w:p>
        </w:tc>
      </w:tr>
      <w:tr w:rsidR="00C22992" w:rsidRPr="005653F4" w14:paraId="008034DB" w14:textId="77777777" w:rsidTr="00AE72FC">
        <w:trPr>
          <w:trHeight w:val="285"/>
        </w:trPr>
        <w:tc>
          <w:tcPr>
            <w:tcW w:w="1378" w:type="dxa"/>
            <w:vMerge/>
            <w:shd w:val="clear" w:color="auto" w:fill="C7DAE1"/>
            <w:noWrap/>
            <w:hideMark/>
          </w:tcPr>
          <w:p w14:paraId="20959B89" w14:textId="77777777" w:rsidR="00C22992" w:rsidRPr="00213888" w:rsidRDefault="00C22992" w:rsidP="00C22992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14"/>
                <w:szCs w:val="14"/>
                <w:lang w:val="en-SE" w:eastAsia="en-SE"/>
              </w:rPr>
            </w:pPr>
          </w:p>
        </w:tc>
        <w:tc>
          <w:tcPr>
            <w:tcW w:w="2595" w:type="dxa"/>
            <w:noWrap/>
            <w:hideMark/>
          </w:tcPr>
          <w:p w14:paraId="7C7A03B6" w14:textId="77777777" w:rsidR="00C22992" w:rsidRPr="00060130" w:rsidRDefault="00C22992" w:rsidP="00C22992">
            <w:pPr>
              <w:spacing w:after="0" w:line="240" w:lineRule="auto"/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</w:pPr>
            <w:r w:rsidRPr="00213888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Substances of very high concern</w:t>
            </w:r>
          </w:p>
        </w:tc>
        <w:tc>
          <w:tcPr>
            <w:tcW w:w="2596" w:type="dxa"/>
          </w:tcPr>
          <w:p w14:paraId="267CA49F" w14:textId="40FE7277" w:rsidR="00C22992" w:rsidRPr="00213888" w:rsidRDefault="00C22992" w:rsidP="00C22992">
            <w:pPr>
              <w:spacing w:after="0" w:line="240" w:lineRule="auto"/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</w:pPr>
          </w:p>
        </w:tc>
        <w:tc>
          <w:tcPr>
            <w:tcW w:w="2830" w:type="dxa"/>
            <w:noWrap/>
            <w:hideMark/>
          </w:tcPr>
          <w:p w14:paraId="16C4370A" w14:textId="2D3C3C0C" w:rsidR="00C22992" w:rsidRPr="00213888" w:rsidRDefault="00474D28" w:rsidP="00C22992">
            <w:pPr>
              <w:spacing w:after="0" w:line="240" w:lineRule="auto"/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</w:pPr>
            <w:r w:rsidRPr="00060130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 xml:space="preserve">[Sustainability / </w:t>
            </w:r>
            <w:r w:rsidRPr="00213888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Environment</w:t>
            </w:r>
            <w:r w:rsidRPr="00060130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;</w:t>
            </w:r>
            <w:r w:rsidRPr="00213888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 xml:space="preserve"> Health &amp; Safety</w:t>
            </w:r>
            <w:r w:rsidRPr="00060130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 xml:space="preserve">; </w:t>
            </w:r>
            <w:r w:rsidR="00071B8D" w:rsidRPr="00213888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R&amp;D</w:t>
            </w:r>
            <w:r w:rsidR="00071B8D" w:rsidRPr="00060130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 xml:space="preserve"> / </w:t>
            </w:r>
            <w:r w:rsidRPr="00060130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Product Stewardship; Procurement</w:t>
            </w:r>
            <w:r w:rsidR="00892C66" w:rsidRPr="00060130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 xml:space="preserve"> / Supply Chain</w:t>
            </w:r>
            <w:r w:rsidRPr="00060130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]</w:t>
            </w:r>
          </w:p>
        </w:tc>
      </w:tr>
      <w:tr w:rsidR="00C22992" w:rsidRPr="005653F4" w14:paraId="634ABAFA" w14:textId="77777777" w:rsidTr="00AE72FC">
        <w:trPr>
          <w:trHeight w:val="285"/>
        </w:trPr>
        <w:tc>
          <w:tcPr>
            <w:tcW w:w="1378" w:type="dxa"/>
            <w:vMerge/>
            <w:shd w:val="clear" w:color="auto" w:fill="C7DAE1"/>
            <w:noWrap/>
            <w:hideMark/>
          </w:tcPr>
          <w:p w14:paraId="51786E34" w14:textId="77777777" w:rsidR="00C22992" w:rsidRPr="00213888" w:rsidRDefault="00C22992" w:rsidP="00C22992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14"/>
                <w:szCs w:val="14"/>
                <w:lang w:val="en-SE" w:eastAsia="en-SE"/>
              </w:rPr>
            </w:pPr>
          </w:p>
        </w:tc>
        <w:tc>
          <w:tcPr>
            <w:tcW w:w="2595" w:type="dxa"/>
            <w:noWrap/>
            <w:hideMark/>
          </w:tcPr>
          <w:p w14:paraId="706B5907" w14:textId="77777777" w:rsidR="00C22992" w:rsidRPr="00060130" w:rsidRDefault="00C22992" w:rsidP="00C22992">
            <w:pPr>
              <w:spacing w:after="0" w:line="240" w:lineRule="auto"/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</w:pPr>
            <w:r w:rsidRPr="00213888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Microplastics</w:t>
            </w:r>
          </w:p>
        </w:tc>
        <w:tc>
          <w:tcPr>
            <w:tcW w:w="2596" w:type="dxa"/>
          </w:tcPr>
          <w:p w14:paraId="1428A706" w14:textId="3F1053CB" w:rsidR="00C22992" w:rsidRPr="00213888" w:rsidRDefault="00C22992" w:rsidP="00C22992">
            <w:pPr>
              <w:spacing w:after="0" w:line="240" w:lineRule="auto"/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</w:pPr>
          </w:p>
        </w:tc>
        <w:tc>
          <w:tcPr>
            <w:tcW w:w="2830" w:type="dxa"/>
            <w:noWrap/>
            <w:hideMark/>
          </w:tcPr>
          <w:p w14:paraId="769C3FDB" w14:textId="41EA507F" w:rsidR="00C22992" w:rsidRPr="00213888" w:rsidRDefault="00474D28" w:rsidP="00C22992">
            <w:pPr>
              <w:spacing w:after="0" w:line="240" w:lineRule="auto"/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</w:pPr>
            <w:r w:rsidRPr="00060130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 xml:space="preserve">[Sustainability / </w:t>
            </w:r>
            <w:r w:rsidRPr="00213888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Environment</w:t>
            </w:r>
            <w:r w:rsidRPr="00060130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;</w:t>
            </w:r>
            <w:r w:rsidRPr="00213888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 xml:space="preserve"> Health &amp; Safety</w:t>
            </w:r>
            <w:r w:rsidRPr="00060130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 xml:space="preserve">; </w:t>
            </w:r>
            <w:r w:rsidR="00071B8D" w:rsidRPr="00213888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R&amp;D</w:t>
            </w:r>
            <w:r w:rsidR="00071B8D" w:rsidRPr="00060130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 xml:space="preserve"> / </w:t>
            </w:r>
            <w:r w:rsidRPr="00060130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Product Stewardship; Procurement</w:t>
            </w:r>
            <w:r w:rsidR="00892C66" w:rsidRPr="00060130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 xml:space="preserve"> / Supply Chain</w:t>
            </w:r>
            <w:r w:rsidRPr="00060130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]</w:t>
            </w:r>
          </w:p>
        </w:tc>
      </w:tr>
      <w:tr w:rsidR="00C22992" w:rsidRPr="005653F4" w14:paraId="0C37E182" w14:textId="77777777" w:rsidTr="00AE72FC">
        <w:trPr>
          <w:trHeight w:val="285"/>
        </w:trPr>
        <w:tc>
          <w:tcPr>
            <w:tcW w:w="1378" w:type="dxa"/>
            <w:vMerge w:val="restart"/>
            <w:shd w:val="clear" w:color="auto" w:fill="C7DAE1"/>
            <w:noWrap/>
            <w:hideMark/>
          </w:tcPr>
          <w:p w14:paraId="44F403ED" w14:textId="77777777" w:rsidR="00C22992" w:rsidRPr="00213888" w:rsidRDefault="00C22992" w:rsidP="00C22992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14"/>
                <w:szCs w:val="14"/>
                <w:lang w:val="en-SE" w:eastAsia="en-SE"/>
              </w:rPr>
            </w:pPr>
            <w:r w:rsidRPr="00213888">
              <w:rPr>
                <w:rFonts w:eastAsia="Times New Roman" w:cs="Calibri"/>
                <w:b/>
                <w:bCs/>
                <w:color w:val="000000"/>
                <w:sz w:val="14"/>
                <w:szCs w:val="14"/>
                <w:lang w:val="en-SE" w:eastAsia="en-SE"/>
              </w:rPr>
              <w:t>Water and marine resources</w:t>
            </w:r>
          </w:p>
        </w:tc>
        <w:tc>
          <w:tcPr>
            <w:tcW w:w="2595" w:type="dxa"/>
            <w:vMerge w:val="restart"/>
            <w:noWrap/>
            <w:hideMark/>
          </w:tcPr>
          <w:p w14:paraId="604785A5" w14:textId="1262EA7E" w:rsidR="00C22992" w:rsidRPr="00213888" w:rsidRDefault="00C22992" w:rsidP="00C22992">
            <w:pPr>
              <w:spacing w:after="0" w:line="240" w:lineRule="auto"/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</w:pPr>
            <w:r w:rsidRPr="00213888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Water</w:t>
            </w:r>
            <w:r w:rsidRPr="00060130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 xml:space="preserve"> and </w:t>
            </w:r>
            <w:r w:rsidRPr="00213888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Marine resources</w:t>
            </w:r>
          </w:p>
        </w:tc>
        <w:tc>
          <w:tcPr>
            <w:tcW w:w="2596" w:type="dxa"/>
            <w:noWrap/>
            <w:hideMark/>
          </w:tcPr>
          <w:p w14:paraId="32DEF005" w14:textId="1DA938F8" w:rsidR="00C22992" w:rsidRPr="00213888" w:rsidRDefault="00C22992" w:rsidP="00C22992">
            <w:pPr>
              <w:spacing w:after="0" w:line="240" w:lineRule="auto"/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</w:pPr>
            <w:r w:rsidRPr="00213888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Water consumption</w:t>
            </w:r>
          </w:p>
        </w:tc>
        <w:tc>
          <w:tcPr>
            <w:tcW w:w="2830" w:type="dxa"/>
            <w:noWrap/>
            <w:hideMark/>
          </w:tcPr>
          <w:p w14:paraId="2DAACAEE" w14:textId="4DC80C70" w:rsidR="00C22992" w:rsidRPr="00213888" w:rsidRDefault="00816C24" w:rsidP="00C22992">
            <w:pPr>
              <w:spacing w:after="0" w:line="240" w:lineRule="auto"/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</w:pPr>
            <w:r w:rsidRPr="00060130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 xml:space="preserve">[Sustainability / </w:t>
            </w:r>
            <w:r w:rsidRPr="00213888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Environment</w:t>
            </w:r>
            <w:r w:rsidRPr="00060130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;</w:t>
            </w:r>
            <w:r w:rsidRPr="00213888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 xml:space="preserve"> </w:t>
            </w:r>
            <w:r w:rsidR="00E20522" w:rsidRPr="00060130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Community Relations</w:t>
            </w:r>
            <w:r w:rsidRPr="00060130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 xml:space="preserve">; Operations / Facilities; </w:t>
            </w:r>
            <w:r w:rsidR="00041C2D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 xml:space="preserve">Information Security; </w:t>
            </w:r>
            <w:r w:rsidRPr="00060130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Procurement / Supply Chain]</w:t>
            </w:r>
          </w:p>
        </w:tc>
      </w:tr>
      <w:tr w:rsidR="00C22992" w:rsidRPr="005653F4" w14:paraId="178A76F3" w14:textId="77777777" w:rsidTr="00AE72FC">
        <w:trPr>
          <w:trHeight w:val="285"/>
        </w:trPr>
        <w:tc>
          <w:tcPr>
            <w:tcW w:w="1378" w:type="dxa"/>
            <w:vMerge/>
            <w:shd w:val="clear" w:color="auto" w:fill="C7DAE1"/>
            <w:noWrap/>
            <w:hideMark/>
          </w:tcPr>
          <w:p w14:paraId="56D2F1EC" w14:textId="77777777" w:rsidR="00C22992" w:rsidRPr="00213888" w:rsidRDefault="00C22992" w:rsidP="00C22992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14"/>
                <w:szCs w:val="14"/>
                <w:lang w:val="en-SE" w:eastAsia="en-SE"/>
              </w:rPr>
            </w:pPr>
          </w:p>
        </w:tc>
        <w:tc>
          <w:tcPr>
            <w:tcW w:w="2595" w:type="dxa"/>
            <w:vMerge/>
            <w:noWrap/>
            <w:hideMark/>
          </w:tcPr>
          <w:p w14:paraId="7938CC84" w14:textId="655169FC" w:rsidR="00C22992" w:rsidRPr="00060130" w:rsidRDefault="00C22992" w:rsidP="00C22992">
            <w:pPr>
              <w:spacing w:after="0" w:line="240" w:lineRule="auto"/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</w:pPr>
          </w:p>
        </w:tc>
        <w:tc>
          <w:tcPr>
            <w:tcW w:w="2596" w:type="dxa"/>
          </w:tcPr>
          <w:p w14:paraId="7597BF53" w14:textId="7FFB4B5F" w:rsidR="00C22992" w:rsidRPr="00213888" w:rsidRDefault="00C22992" w:rsidP="00C22992">
            <w:pPr>
              <w:spacing w:after="0" w:line="240" w:lineRule="auto"/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</w:pPr>
            <w:r w:rsidRPr="00213888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Water withdrawals</w:t>
            </w:r>
          </w:p>
        </w:tc>
        <w:tc>
          <w:tcPr>
            <w:tcW w:w="2830" w:type="dxa"/>
            <w:noWrap/>
            <w:hideMark/>
          </w:tcPr>
          <w:p w14:paraId="5993D620" w14:textId="36EE384B" w:rsidR="00C22992" w:rsidRPr="00213888" w:rsidRDefault="00816C24" w:rsidP="00C22992">
            <w:pPr>
              <w:spacing w:after="0" w:line="240" w:lineRule="auto"/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</w:pPr>
            <w:r w:rsidRPr="00060130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 xml:space="preserve">[Sustainability / </w:t>
            </w:r>
            <w:r w:rsidRPr="00213888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Environment</w:t>
            </w:r>
            <w:r w:rsidRPr="00060130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;</w:t>
            </w:r>
            <w:r w:rsidRPr="00213888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 xml:space="preserve"> </w:t>
            </w:r>
            <w:r w:rsidR="00E20522" w:rsidRPr="00060130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Community Relations</w:t>
            </w:r>
            <w:r w:rsidRPr="00060130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; Operations / Facilities; Procurement / Supply Chain]</w:t>
            </w:r>
          </w:p>
        </w:tc>
      </w:tr>
      <w:tr w:rsidR="00C22992" w:rsidRPr="005653F4" w14:paraId="140F1FCB" w14:textId="77777777" w:rsidTr="00AE72FC">
        <w:trPr>
          <w:trHeight w:val="285"/>
        </w:trPr>
        <w:tc>
          <w:tcPr>
            <w:tcW w:w="1378" w:type="dxa"/>
            <w:vMerge/>
            <w:shd w:val="clear" w:color="auto" w:fill="C7DAE1"/>
            <w:noWrap/>
            <w:hideMark/>
          </w:tcPr>
          <w:p w14:paraId="3601FC47" w14:textId="77777777" w:rsidR="00C22992" w:rsidRPr="00213888" w:rsidRDefault="00C22992" w:rsidP="00C22992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14"/>
                <w:szCs w:val="14"/>
                <w:lang w:val="en-SE" w:eastAsia="en-SE"/>
              </w:rPr>
            </w:pPr>
          </w:p>
        </w:tc>
        <w:tc>
          <w:tcPr>
            <w:tcW w:w="2595" w:type="dxa"/>
            <w:vMerge/>
            <w:noWrap/>
          </w:tcPr>
          <w:p w14:paraId="73EED628" w14:textId="22826BBD" w:rsidR="00C22992" w:rsidRPr="00060130" w:rsidRDefault="00C22992" w:rsidP="00C22992">
            <w:pPr>
              <w:spacing w:after="0" w:line="240" w:lineRule="auto"/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</w:pPr>
          </w:p>
        </w:tc>
        <w:tc>
          <w:tcPr>
            <w:tcW w:w="2596" w:type="dxa"/>
          </w:tcPr>
          <w:p w14:paraId="05380BE2" w14:textId="66876E13" w:rsidR="00C22992" w:rsidRPr="00213888" w:rsidRDefault="00C22992" w:rsidP="00C22992">
            <w:pPr>
              <w:spacing w:after="0" w:line="240" w:lineRule="auto"/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</w:pPr>
            <w:r w:rsidRPr="00213888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Water discharges</w:t>
            </w:r>
          </w:p>
        </w:tc>
        <w:tc>
          <w:tcPr>
            <w:tcW w:w="2830" w:type="dxa"/>
            <w:noWrap/>
            <w:hideMark/>
          </w:tcPr>
          <w:p w14:paraId="522C99A5" w14:textId="5967DF76" w:rsidR="00C22992" w:rsidRPr="00213888" w:rsidRDefault="00816C24" w:rsidP="00C22992">
            <w:pPr>
              <w:spacing w:after="0" w:line="240" w:lineRule="auto"/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</w:pPr>
            <w:r w:rsidRPr="00060130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 xml:space="preserve">[Sustainability / </w:t>
            </w:r>
            <w:r w:rsidRPr="00213888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Environment</w:t>
            </w:r>
            <w:r w:rsidRPr="00060130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;</w:t>
            </w:r>
            <w:r w:rsidRPr="00213888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 xml:space="preserve"> </w:t>
            </w:r>
            <w:r w:rsidR="00E20522" w:rsidRPr="00060130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 xml:space="preserve">Community Relations; </w:t>
            </w:r>
            <w:r w:rsidRPr="00213888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Health &amp; Safety</w:t>
            </w:r>
            <w:r w:rsidRPr="00060130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; Operations / Facilities; Procurement / Supply Chain]</w:t>
            </w:r>
          </w:p>
        </w:tc>
      </w:tr>
      <w:tr w:rsidR="00C22992" w:rsidRPr="005653F4" w14:paraId="3BB81DB3" w14:textId="77777777" w:rsidTr="00AE72FC">
        <w:trPr>
          <w:trHeight w:val="285"/>
        </w:trPr>
        <w:tc>
          <w:tcPr>
            <w:tcW w:w="1378" w:type="dxa"/>
            <w:vMerge/>
            <w:shd w:val="clear" w:color="auto" w:fill="C7DAE1"/>
            <w:noWrap/>
            <w:hideMark/>
          </w:tcPr>
          <w:p w14:paraId="234361D9" w14:textId="77777777" w:rsidR="00C22992" w:rsidRPr="00213888" w:rsidRDefault="00C22992" w:rsidP="00C22992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14"/>
                <w:szCs w:val="14"/>
                <w:lang w:val="en-SE" w:eastAsia="en-SE"/>
              </w:rPr>
            </w:pPr>
          </w:p>
        </w:tc>
        <w:tc>
          <w:tcPr>
            <w:tcW w:w="2595" w:type="dxa"/>
            <w:vMerge/>
            <w:noWrap/>
          </w:tcPr>
          <w:p w14:paraId="34186CEF" w14:textId="006BF1F4" w:rsidR="00C22992" w:rsidRPr="00060130" w:rsidRDefault="00C22992" w:rsidP="00C22992">
            <w:pPr>
              <w:spacing w:after="0" w:line="240" w:lineRule="auto"/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</w:pPr>
          </w:p>
        </w:tc>
        <w:tc>
          <w:tcPr>
            <w:tcW w:w="2596" w:type="dxa"/>
          </w:tcPr>
          <w:p w14:paraId="6B0D9706" w14:textId="7496C4C3" w:rsidR="00C22992" w:rsidRPr="00213888" w:rsidRDefault="00C22992" w:rsidP="00C22992">
            <w:pPr>
              <w:spacing w:after="0" w:line="240" w:lineRule="auto"/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</w:pPr>
            <w:r w:rsidRPr="00213888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Water discharges in the oceans</w:t>
            </w:r>
          </w:p>
        </w:tc>
        <w:tc>
          <w:tcPr>
            <w:tcW w:w="2830" w:type="dxa"/>
            <w:noWrap/>
            <w:hideMark/>
          </w:tcPr>
          <w:p w14:paraId="0367AF2E" w14:textId="6396C777" w:rsidR="00C22992" w:rsidRPr="00213888" w:rsidRDefault="00816C24" w:rsidP="00C22992">
            <w:pPr>
              <w:spacing w:after="0" w:line="240" w:lineRule="auto"/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</w:pPr>
            <w:r w:rsidRPr="00060130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 xml:space="preserve">[Sustainability / </w:t>
            </w:r>
            <w:r w:rsidRPr="00213888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Environment</w:t>
            </w:r>
            <w:r w:rsidRPr="00060130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;</w:t>
            </w:r>
            <w:r w:rsidRPr="00213888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 xml:space="preserve"> </w:t>
            </w:r>
            <w:r w:rsidR="00E20522" w:rsidRPr="00060130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 xml:space="preserve">Community Relations; </w:t>
            </w:r>
            <w:r w:rsidRPr="00213888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Health &amp; Safety</w:t>
            </w:r>
            <w:r w:rsidRPr="00060130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; Operations / Facilities; Procurement / Supply Chain]</w:t>
            </w:r>
          </w:p>
        </w:tc>
      </w:tr>
      <w:tr w:rsidR="00C22992" w:rsidRPr="005653F4" w14:paraId="4FF87277" w14:textId="77777777" w:rsidTr="00AE72FC">
        <w:trPr>
          <w:trHeight w:val="285"/>
        </w:trPr>
        <w:tc>
          <w:tcPr>
            <w:tcW w:w="1378" w:type="dxa"/>
            <w:vMerge/>
            <w:shd w:val="clear" w:color="auto" w:fill="C7DAE1"/>
            <w:noWrap/>
            <w:hideMark/>
          </w:tcPr>
          <w:p w14:paraId="21583964" w14:textId="77777777" w:rsidR="00C22992" w:rsidRPr="00213888" w:rsidRDefault="00C22992" w:rsidP="00C22992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14"/>
                <w:szCs w:val="14"/>
                <w:lang w:val="en-SE" w:eastAsia="en-SE"/>
              </w:rPr>
            </w:pPr>
          </w:p>
        </w:tc>
        <w:tc>
          <w:tcPr>
            <w:tcW w:w="2595" w:type="dxa"/>
            <w:vMerge/>
            <w:noWrap/>
          </w:tcPr>
          <w:p w14:paraId="601A425E" w14:textId="482DCB46" w:rsidR="00C22992" w:rsidRPr="00060130" w:rsidRDefault="00C22992" w:rsidP="00C22992">
            <w:pPr>
              <w:spacing w:after="0" w:line="240" w:lineRule="auto"/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</w:pPr>
          </w:p>
        </w:tc>
        <w:tc>
          <w:tcPr>
            <w:tcW w:w="2596" w:type="dxa"/>
          </w:tcPr>
          <w:p w14:paraId="509E713E" w14:textId="57076254" w:rsidR="00C22992" w:rsidRPr="00213888" w:rsidRDefault="00C22992" w:rsidP="00C22992">
            <w:pPr>
              <w:spacing w:after="0" w:line="240" w:lineRule="auto"/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</w:pPr>
            <w:r w:rsidRPr="00213888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Extraction and use of marine resources</w:t>
            </w:r>
          </w:p>
        </w:tc>
        <w:tc>
          <w:tcPr>
            <w:tcW w:w="2830" w:type="dxa"/>
            <w:noWrap/>
            <w:hideMark/>
          </w:tcPr>
          <w:p w14:paraId="696B2F0A" w14:textId="2CCCFEDB" w:rsidR="00C22992" w:rsidRPr="00213888" w:rsidRDefault="00816C24" w:rsidP="00C22992">
            <w:pPr>
              <w:spacing w:after="0" w:line="240" w:lineRule="auto"/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</w:pPr>
            <w:r w:rsidRPr="00060130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 xml:space="preserve">[Sustainability / </w:t>
            </w:r>
            <w:r w:rsidRPr="00213888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Environment</w:t>
            </w:r>
            <w:r w:rsidRPr="00060130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;</w:t>
            </w:r>
            <w:r w:rsidRPr="00213888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 xml:space="preserve"> </w:t>
            </w:r>
            <w:r w:rsidR="00E20522" w:rsidRPr="00060130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Community Relations</w:t>
            </w:r>
            <w:r w:rsidRPr="00060130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 xml:space="preserve">; </w:t>
            </w:r>
            <w:r w:rsidR="001B3D47" w:rsidRPr="00060130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R&amp;D / Product Stewardship</w:t>
            </w:r>
            <w:r w:rsidRPr="00060130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; Procurement / Supply Chain]</w:t>
            </w:r>
          </w:p>
        </w:tc>
      </w:tr>
      <w:tr w:rsidR="00C22992" w:rsidRPr="005653F4" w14:paraId="4CFA834B" w14:textId="77777777" w:rsidTr="00AE72FC">
        <w:trPr>
          <w:trHeight w:val="285"/>
        </w:trPr>
        <w:tc>
          <w:tcPr>
            <w:tcW w:w="1378" w:type="dxa"/>
            <w:vMerge w:val="restart"/>
            <w:shd w:val="clear" w:color="auto" w:fill="C7DAE1"/>
            <w:noWrap/>
            <w:hideMark/>
          </w:tcPr>
          <w:p w14:paraId="647609CA" w14:textId="77777777" w:rsidR="00C22992" w:rsidRPr="00213888" w:rsidRDefault="00C22992" w:rsidP="00C22992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14"/>
                <w:szCs w:val="14"/>
                <w:lang w:val="en-SE" w:eastAsia="en-SE"/>
              </w:rPr>
            </w:pPr>
            <w:r w:rsidRPr="00213888">
              <w:rPr>
                <w:rFonts w:eastAsia="Times New Roman" w:cs="Calibri"/>
                <w:b/>
                <w:bCs/>
                <w:color w:val="000000"/>
                <w:sz w:val="14"/>
                <w:szCs w:val="14"/>
                <w:lang w:val="en-SE" w:eastAsia="en-SE"/>
              </w:rPr>
              <w:t>Biodiversity and ecosystems</w:t>
            </w:r>
          </w:p>
        </w:tc>
        <w:tc>
          <w:tcPr>
            <w:tcW w:w="2595" w:type="dxa"/>
            <w:vMerge w:val="restart"/>
            <w:noWrap/>
            <w:hideMark/>
          </w:tcPr>
          <w:p w14:paraId="1F6273F6" w14:textId="77777777" w:rsidR="00C22992" w:rsidRPr="00213888" w:rsidRDefault="00C22992" w:rsidP="00C22992">
            <w:pPr>
              <w:spacing w:after="0" w:line="240" w:lineRule="auto"/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</w:pPr>
            <w:r w:rsidRPr="00213888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Direct impact drivers of biodiversity loss</w:t>
            </w:r>
          </w:p>
        </w:tc>
        <w:tc>
          <w:tcPr>
            <w:tcW w:w="2596" w:type="dxa"/>
            <w:noWrap/>
            <w:hideMark/>
          </w:tcPr>
          <w:p w14:paraId="1F075539" w14:textId="77777777" w:rsidR="00C22992" w:rsidRPr="00213888" w:rsidRDefault="00C22992" w:rsidP="00C22992">
            <w:pPr>
              <w:spacing w:after="0" w:line="240" w:lineRule="auto"/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</w:pPr>
            <w:r w:rsidRPr="00213888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Climate change</w:t>
            </w:r>
          </w:p>
        </w:tc>
        <w:tc>
          <w:tcPr>
            <w:tcW w:w="2830" w:type="dxa"/>
            <w:noWrap/>
            <w:hideMark/>
          </w:tcPr>
          <w:p w14:paraId="775D2FAA" w14:textId="6D130CAA" w:rsidR="00C22992" w:rsidRPr="00213888" w:rsidRDefault="005C316B" w:rsidP="00C22992">
            <w:pPr>
              <w:spacing w:after="0" w:line="240" w:lineRule="auto"/>
              <w:rPr>
                <w:rFonts w:eastAsia="Times New Roman" w:cs="Calibri"/>
                <w:color w:val="000000"/>
                <w:sz w:val="14"/>
                <w:szCs w:val="14"/>
                <w:lang w:val="en-GB" w:eastAsia="en-SE"/>
              </w:rPr>
            </w:pPr>
            <w:r w:rsidRPr="00060130">
              <w:rPr>
                <w:rFonts w:eastAsia="Times New Roman" w:cs="Calibri"/>
                <w:color w:val="000000"/>
                <w:sz w:val="14"/>
                <w:szCs w:val="14"/>
                <w:lang w:val="en-GB" w:eastAsia="en-SE"/>
              </w:rPr>
              <w:t>[Sustainability / Environment; R&amp;D / Product Stewardship; Operations / Facilities; Procurement / Supply Chain]</w:t>
            </w:r>
          </w:p>
        </w:tc>
      </w:tr>
      <w:tr w:rsidR="00C22992" w:rsidRPr="005653F4" w14:paraId="77C3148D" w14:textId="77777777" w:rsidTr="00AE72FC">
        <w:trPr>
          <w:trHeight w:val="285"/>
        </w:trPr>
        <w:tc>
          <w:tcPr>
            <w:tcW w:w="1378" w:type="dxa"/>
            <w:vMerge/>
            <w:shd w:val="clear" w:color="auto" w:fill="C7DAE1"/>
            <w:noWrap/>
            <w:hideMark/>
          </w:tcPr>
          <w:p w14:paraId="418BBBDF" w14:textId="77777777" w:rsidR="00C22992" w:rsidRPr="00213888" w:rsidRDefault="00C22992" w:rsidP="00C22992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14"/>
                <w:szCs w:val="14"/>
                <w:lang w:val="en-SE" w:eastAsia="en-SE"/>
              </w:rPr>
            </w:pPr>
          </w:p>
        </w:tc>
        <w:tc>
          <w:tcPr>
            <w:tcW w:w="2595" w:type="dxa"/>
            <w:vMerge/>
            <w:noWrap/>
            <w:hideMark/>
          </w:tcPr>
          <w:p w14:paraId="28B33BDF" w14:textId="77777777" w:rsidR="00C22992" w:rsidRPr="00213888" w:rsidRDefault="00C22992" w:rsidP="00C22992">
            <w:pPr>
              <w:spacing w:after="0" w:line="240" w:lineRule="auto"/>
              <w:rPr>
                <w:rFonts w:eastAsia="Times New Roman"/>
                <w:sz w:val="14"/>
                <w:szCs w:val="14"/>
                <w:lang w:val="en-SE" w:eastAsia="en-SE"/>
              </w:rPr>
            </w:pPr>
          </w:p>
        </w:tc>
        <w:tc>
          <w:tcPr>
            <w:tcW w:w="2596" w:type="dxa"/>
            <w:noWrap/>
            <w:hideMark/>
          </w:tcPr>
          <w:p w14:paraId="7F0C9607" w14:textId="77777777" w:rsidR="00C22992" w:rsidRPr="00213888" w:rsidRDefault="00C22992" w:rsidP="00C22992">
            <w:pPr>
              <w:spacing w:after="0" w:line="240" w:lineRule="auto"/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</w:pPr>
            <w:r w:rsidRPr="00213888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Land-use change, fresh water-use change and sea-use change</w:t>
            </w:r>
          </w:p>
        </w:tc>
        <w:tc>
          <w:tcPr>
            <w:tcW w:w="2830" w:type="dxa"/>
            <w:noWrap/>
            <w:hideMark/>
          </w:tcPr>
          <w:p w14:paraId="20E47757" w14:textId="637BB57D" w:rsidR="00C22992" w:rsidRPr="00213888" w:rsidRDefault="005C316B" w:rsidP="00C22992">
            <w:pPr>
              <w:spacing w:after="0" w:line="240" w:lineRule="auto"/>
              <w:rPr>
                <w:rFonts w:eastAsia="Times New Roman" w:cs="Calibri"/>
                <w:color w:val="000000"/>
                <w:sz w:val="14"/>
                <w:szCs w:val="14"/>
                <w:lang w:val="en-GB" w:eastAsia="en-SE"/>
              </w:rPr>
            </w:pPr>
            <w:r w:rsidRPr="00060130">
              <w:rPr>
                <w:rFonts w:eastAsia="Times New Roman" w:cs="Calibri"/>
                <w:color w:val="000000"/>
                <w:sz w:val="14"/>
                <w:szCs w:val="14"/>
                <w:lang w:val="en-GB" w:eastAsia="en-SE"/>
              </w:rPr>
              <w:t>[Sustainability / Environment; Community Relations; Operations / Facilities; Procurement / Supply Chain]</w:t>
            </w:r>
          </w:p>
        </w:tc>
      </w:tr>
      <w:tr w:rsidR="00C22992" w:rsidRPr="005653F4" w14:paraId="5CB50BAF" w14:textId="77777777" w:rsidTr="00AE72FC">
        <w:trPr>
          <w:trHeight w:val="285"/>
        </w:trPr>
        <w:tc>
          <w:tcPr>
            <w:tcW w:w="1378" w:type="dxa"/>
            <w:vMerge/>
            <w:shd w:val="clear" w:color="auto" w:fill="C7DAE1"/>
            <w:noWrap/>
            <w:hideMark/>
          </w:tcPr>
          <w:p w14:paraId="11F85E29" w14:textId="77777777" w:rsidR="00C22992" w:rsidRPr="00213888" w:rsidRDefault="00C22992" w:rsidP="00C22992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14"/>
                <w:szCs w:val="14"/>
                <w:lang w:val="en-SE" w:eastAsia="en-SE"/>
              </w:rPr>
            </w:pPr>
          </w:p>
        </w:tc>
        <w:tc>
          <w:tcPr>
            <w:tcW w:w="2595" w:type="dxa"/>
            <w:vMerge/>
            <w:noWrap/>
            <w:hideMark/>
          </w:tcPr>
          <w:p w14:paraId="004104F8" w14:textId="77777777" w:rsidR="00C22992" w:rsidRPr="00213888" w:rsidRDefault="00C22992" w:rsidP="00C22992">
            <w:pPr>
              <w:spacing w:after="0" w:line="240" w:lineRule="auto"/>
              <w:rPr>
                <w:rFonts w:eastAsia="Times New Roman"/>
                <w:sz w:val="14"/>
                <w:szCs w:val="14"/>
                <w:lang w:val="en-SE" w:eastAsia="en-SE"/>
              </w:rPr>
            </w:pPr>
          </w:p>
        </w:tc>
        <w:tc>
          <w:tcPr>
            <w:tcW w:w="2596" w:type="dxa"/>
            <w:noWrap/>
            <w:hideMark/>
          </w:tcPr>
          <w:p w14:paraId="596848CD" w14:textId="77777777" w:rsidR="00C22992" w:rsidRPr="00213888" w:rsidRDefault="00C22992" w:rsidP="00C22992">
            <w:pPr>
              <w:spacing w:after="0" w:line="240" w:lineRule="auto"/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</w:pPr>
            <w:r w:rsidRPr="00213888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Direct exploitation</w:t>
            </w:r>
          </w:p>
        </w:tc>
        <w:tc>
          <w:tcPr>
            <w:tcW w:w="2830" w:type="dxa"/>
            <w:noWrap/>
            <w:hideMark/>
          </w:tcPr>
          <w:p w14:paraId="10BDCED9" w14:textId="11861503" w:rsidR="00C22992" w:rsidRPr="00213888" w:rsidRDefault="005C316B" w:rsidP="00C22992">
            <w:pPr>
              <w:spacing w:after="0" w:line="240" w:lineRule="auto"/>
              <w:rPr>
                <w:rFonts w:eastAsia="Times New Roman" w:cs="Calibri"/>
                <w:color w:val="000000"/>
                <w:sz w:val="14"/>
                <w:szCs w:val="14"/>
                <w:lang w:val="en-GB" w:eastAsia="en-SE"/>
              </w:rPr>
            </w:pPr>
            <w:r w:rsidRPr="00060130">
              <w:rPr>
                <w:rFonts w:eastAsia="Times New Roman" w:cs="Calibri"/>
                <w:color w:val="000000"/>
                <w:sz w:val="14"/>
                <w:szCs w:val="14"/>
                <w:lang w:val="en-GB" w:eastAsia="en-SE"/>
              </w:rPr>
              <w:t>[Sustainability / Environment; Community Relations; Operations / Facilities; Procurement / Supply Chain]</w:t>
            </w:r>
          </w:p>
        </w:tc>
      </w:tr>
      <w:tr w:rsidR="00C22992" w:rsidRPr="005653F4" w14:paraId="0A35F24A" w14:textId="77777777" w:rsidTr="00AE72FC">
        <w:trPr>
          <w:trHeight w:val="285"/>
        </w:trPr>
        <w:tc>
          <w:tcPr>
            <w:tcW w:w="1378" w:type="dxa"/>
            <w:vMerge/>
            <w:shd w:val="clear" w:color="auto" w:fill="C7DAE1"/>
            <w:noWrap/>
            <w:hideMark/>
          </w:tcPr>
          <w:p w14:paraId="288E22E6" w14:textId="77777777" w:rsidR="00C22992" w:rsidRPr="00213888" w:rsidRDefault="00C22992" w:rsidP="00C22992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14"/>
                <w:szCs w:val="14"/>
                <w:lang w:val="en-SE" w:eastAsia="en-SE"/>
              </w:rPr>
            </w:pPr>
          </w:p>
        </w:tc>
        <w:tc>
          <w:tcPr>
            <w:tcW w:w="2595" w:type="dxa"/>
            <w:vMerge/>
            <w:noWrap/>
            <w:hideMark/>
          </w:tcPr>
          <w:p w14:paraId="6FDDA1BA" w14:textId="77777777" w:rsidR="00C22992" w:rsidRPr="00213888" w:rsidRDefault="00C22992" w:rsidP="00C22992">
            <w:pPr>
              <w:spacing w:after="0" w:line="240" w:lineRule="auto"/>
              <w:rPr>
                <w:rFonts w:eastAsia="Times New Roman"/>
                <w:sz w:val="14"/>
                <w:szCs w:val="14"/>
                <w:lang w:val="en-SE" w:eastAsia="en-SE"/>
              </w:rPr>
            </w:pPr>
          </w:p>
        </w:tc>
        <w:tc>
          <w:tcPr>
            <w:tcW w:w="2596" w:type="dxa"/>
            <w:noWrap/>
            <w:hideMark/>
          </w:tcPr>
          <w:p w14:paraId="2492440C" w14:textId="77777777" w:rsidR="00C22992" w:rsidRPr="00213888" w:rsidRDefault="00C22992" w:rsidP="00C22992">
            <w:pPr>
              <w:spacing w:after="0" w:line="240" w:lineRule="auto"/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</w:pPr>
            <w:r w:rsidRPr="00213888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Invasive alien species</w:t>
            </w:r>
          </w:p>
        </w:tc>
        <w:tc>
          <w:tcPr>
            <w:tcW w:w="2830" w:type="dxa"/>
            <w:noWrap/>
            <w:hideMark/>
          </w:tcPr>
          <w:p w14:paraId="1A49545B" w14:textId="174FC3FD" w:rsidR="00C22992" w:rsidRPr="00213888" w:rsidRDefault="005C316B" w:rsidP="00C22992">
            <w:pPr>
              <w:spacing w:after="0" w:line="240" w:lineRule="auto"/>
              <w:rPr>
                <w:rFonts w:eastAsia="Times New Roman" w:cs="Calibri"/>
                <w:color w:val="000000"/>
                <w:sz w:val="14"/>
                <w:szCs w:val="14"/>
                <w:lang w:val="en-GB" w:eastAsia="en-SE"/>
              </w:rPr>
            </w:pPr>
            <w:r w:rsidRPr="00060130">
              <w:rPr>
                <w:rFonts w:eastAsia="Times New Roman" w:cs="Calibri"/>
                <w:color w:val="000000"/>
                <w:sz w:val="14"/>
                <w:szCs w:val="14"/>
                <w:lang w:val="en-GB" w:eastAsia="en-SE"/>
              </w:rPr>
              <w:t>[Sustainability / Environment; Community Relations; Operations / Facilities; Procurement / Supply Chain]</w:t>
            </w:r>
          </w:p>
        </w:tc>
      </w:tr>
      <w:tr w:rsidR="00C22992" w:rsidRPr="005653F4" w14:paraId="5672BB2D" w14:textId="77777777" w:rsidTr="00AE72FC">
        <w:trPr>
          <w:trHeight w:val="285"/>
        </w:trPr>
        <w:tc>
          <w:tcPr>
            <w:tcW w:w="1378" w:type="dxa"/>
            <w:vMerge/>
            <w:shd w:val="clear" w:color="auto" w:fill="C7DAE1"/>
            <w:noWrap/>
            <w:hideMark/>
          </w:tcPr>
          <w:p w14:paraId="529CC272" w14:textId="77777777" w:rsidR="00C22992" w:rsidRPr="00213888" w:rsidRDefault="00C22992" w:rsidP="00C22992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14"/>
                <w:szCs w:val="14"/>
                <w:lang w:val="en-SE" w:eastAsia="en-SE"/>
              </w:rPr>
            </w:pPr>
          </w:p>
        </w:tc>
        <w:tc>
          <w:tcPr>
            <w:tcW w:w="2595" w:type="dxa"/>
            <w:vMerge/>
            <w:noWrap/>
            <w:hideMark/>
          </w:tcPr>
          <w:p w14:paraId="62DC66C7" w14:textId="77777777" w:rsidR="00C22992" w:rsidRPr="00213888" w:rsidRDefault="00C22992" w:rsidP="00C22992">
            <w:pPr>
              <w:spacing w:after="0" w:line="240" w:lineRule="auto"/>
              <w:rPr>
                <w:rFonts w:eastAsia="Times New Roman"/>
                <w:sz w:val="14"/>
                <w:szCs w:val="14"/>
                <w:lang w:val="en-SE" w:eastAsia="en-SE"/>
              </w:rPr>
            </w:pPr>
          </w:p>
        </w:tc>
        <w:tc>
          <w:tcPr>
            <w:tcW w:w="2596" w:type="dxa"/>
            <w:noWrap/>
            <w:hideMark/>
          </w:tcPr>
          <w:p w14:paraId="3C5FD88E" w14:textId="77777777" w:rsidR="00C22992" w:rsidRPr="00213888" w:rsidRDefault="00C22992" w:rsidP="00C22992">
            <w:pPr>
              <w:spacing w:after="0" w:line="240" w:lineRule="auto"/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</w:pPr>
            <w:r w:rsidRPr="00213888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Pollution</w:t>
            </w:r>
          </w:p>
        </w:tc>
        <w:tc>
          <w:tcPr>
            <w:tcW w:w="2830" w:type="dxa"/>
            <w:noWrap/>
            <w:hideMark/>
          </w:tcPr>
          <w:p w14:paraId="44038784" w14:textId="1AA646A1" w:rsidR="00C22992" w:rsidRPr="00213888" w:rsidRDefault="005C316B" w:rsidP="00C22992">
            <w:pPr>
              <w:spacing w:after="0" w:line="240" w:lineRule="auto"/>
              <w:rPr>
                <w:rFonts w:eastAsia="Times New Roman" w:cs="Calibri"/>
                <w:color w:val="000000"/>
                <w:sz w:val="14"/>
                <w:szCs w:val="14"/>
                <w:lang w:val="en-GB" w:eastAsia="en-SE"/>
              </w:rPr>
            </w:pPr>
            <w:r w:rsidRPr="00060130">
              <w:rPr>
                <w:rFonts w:eastAsia="Times New Roman" w:cs="Calibri"/>
                <w:color w:val="000000"/>
                <w:sz w:val="14"/>
                <w:szCs w:val="14"/>
                <w:lang w:val="en-GB" w:eastAsia="en-SE"/>
              </w:rPr>
              <w:t xml:space="preserve">[Sustainability / Environment; Community Relations; Operations / Facilities; Health &amp; Safety; </w:t>
            </w:r>
            <w:r w:rsidR="001A131A" w:rsidRPr="00060130">
              <w:rPr>
                <w:rFonts w:eastAsia="Times New Roman" w:cs="Calibri"/>
                <w:color w:val="000000"/>
                <w:sz w:val="14"/>
                <w:szCs w:val="14"/>
                <w:lang w:val="en-GB" w:eastAsia="en-SE"/>
              </w:rPr>
              <w:t xml:space="preserve">R&amp;D / Product Stewardship; </w:t>
            </w:r>
            <w:r w:rsidRPr="00060130">
              <w:rPr>
                <w:rFonts w:eastAsia="Times New Roman" w:cs="Calibri"/>
                <w:color w:val="000000"/>
                <w:sz w:val="14"/>
                <w:szCs w:val="14"/>
                <w:lang w:val="en-GB" w:eastAsia="en-SE"/>
              </w:rPr>
              <w:t>Procurement / Supply Chain]</w:t>
            </w:r>
          </w:p>
        </w:tc>
      </w:tr>
      <w:tr w:rsidR="00C22992" w:rsidRPr="005653F4" w14:paraId="66172EF9" w14:textId="77777777" w:rsidTr="00AE72FC">
        <w:trPr>
          <w:trHeight w:val="285"/>
        </w:trPr>
        <w:tc>
          <w:tcPr>
            <w:tcW w:w="1378" w:type="dxa"/>
            <w:vMerge/>
            <w:shd w:val="clear" w:color="auto" w:fill="C7DAE1"/>
            <w:noWrap/>
            <w:hideMark/>
          </w:tcPr>
          <w:p w14:paraId="0A83A097" w14:textId="77777777" w:rsidR="00C22992" w:rsidRPr="00213888" w:rsidRDefault="00C22992" w:rsidP="00C22992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14"/>
                <w:szCs w:val="14"/>
                <w:lang w:val="en-SE" w:eastAsia="en-SE"/>
              </w:rPr>
            </w:pPr>
          </w:p>
        </w:tc>
        <w:tc>
          <w:tcPr>
            <w:tcW w:w="2595" w:type="dxa"/>
            <w:vMerge/>
            <w:noWrap/>
            <w:hideMark/>
          </w:tcPr>
          <w:p w14:paraId="76B48244" w14:textId="77777777" w:rsidR="00C22992" w:rsidRPr="00213888" w:rsidRDefault="00C22992" w:rsidP="00C22992">
            <w:pPr>
              <w:spacing w:after="0" w:line="240" w:lineRule="auto"/>
              <w:rPr>
                <w:rFonts w:eastAsia="Times New Roman"/>
                <w:sz w:val="14"/>
                <w:szCs w:val="14"/>
                <w:lang w:val="en-SE" w:eastAsia="en-SE"/>
              </w:rPr>
            </w:pPr>
          </w:p>
        </w:tc>
        <w:tc>
          <w:tcPr>
            <w:tcW w:w="2596" w:type="dxa"/>
            <w:noWrap/>
            <w:hideMark/>
          </w:tcPr>
          <w:p w14:paraId="05F65A80" w14:textId="77777777" w:rsidR="00C22992" w:rsidRPr="00213888" w:rsidRDefault="00C22992" w:rsidP="00C22992">
            <w:pPr>
              <w:spacing w:after="0" w:line="240" w:lineRule="auto"/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</w:pPr>
            <w:r w:rsidRPr="00213888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Others</w:t>
            </w:r>
          </w:p>
        </w:tc>
        <w:tc>
          <w:tcPr>
            <w:tcW w:w="2830" w:type="dxa"/>
            <w:noWrap/>
            <w:hideMark/>
          </w:tcPr>
          <w:p w14:paraId="56FA9446" w14:textId="6C615265" w:rsidR="00C22992" w:rsidRPr="00213888" w:rsidRDefault="005C316B" w:rsidP="00C22992">
            <w:pPr>
              <w:spacing w:after="0" w:line="240" w:lineRule="auto"/>
              <w:rPr>
                <w:rFonts w:eastAsia="Times New Roman" w:cs="Calibri"/>
                <w:color w:val="000000"/>
                <w:sz w:val="14"/>
                <w:szCs w:val="14"/>
                <w:lang w:val="en-GB" w:eastAsia="en-SE"/>
              </w:rPr>
            </w:pPr>
            <w:r w:rsidRPr="00060130">
              <w:rPr>
                <w:rFonts w:eastAsia="Times New Roman" w:cs="Calibri"/>
                <w:color w:val="000000"/>
                <w:sz w:val="14"/>
                <w:szCs w:val="14"/>
                <w:lang w:val="en-GB" w:eastAsia="en-SE"/>
              </w:rPr>
              <w:t xml:space="preserve">[Sustainability / Environment; Community Relations; Operations / Facilities; Procurement / Supply Chain] </w:t>
            </w:r>
          </w:p>
        </w:tc>
      </w:tr>
      <w:tr w:rsidR="00C22992" w:rsidRPr="005653F4" w14:paraId="47BB9C6D" w14:textId="77777777" w:rsidTr="00AE72FC">
        <w:trPr>
          <w:trHeight w:val="285"/>
        </w:trPr>
        <w:tc>
          <w:tcPr>
            <w:tcW w:w="1378" w:type="dxa"/>
            <w:vMerge/>
            <w:shd w:val="clear" w:color="auto" w:fill="C7DAE1"/>
            <w:noWrap/>
            <w:hideMark/>
          </w:tcPr>
          <w:p w14:paraId="2271F5BA" w14:textId="77777777" w:rsidR="00C22992" w:rsidRPr="00213888" w:rsidRDefault="00C22992" w:rsidP="00C22992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14"/>
                <w:szCs w:val="14"/>
                <w:lang w:val="en-SE" w:eastAsia="en-SE"/>
              </w:rPr>
            </w:pPr>
          </w:p>
        </w:tc>
        <w:tc>
          <w:tcPr>
            <w:tcW w:w="2595" w:type="dxa"/>
            <w:vMerge w:val="restart"/>
            <w:noWrap/>
            <w:hideMark/>
          </w:tcPr>
          <w:p w14:paraId="08ECB04C" w14:textId="77777777" w:rsidR="00C22992" w:rsidRPr="00213888" w:rsidRDefault="00C22992" w:rsidP="00C22992">
            <w:pPr>
              <w:spacing w:after="0" w:line="240" w:lineRule="auto"/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</w:pPr>
            <w:r w:rsidRPr="00213888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Impacts on the state of species</w:t>
            </w:r>
          </w:p>
        </w:tc>
        <w:tc>
          <w:tcPr>
            <w:tcW w:w="2596" w:type="dxa"/>
            <w:noWrap/>
            <w:hideMark/>
          </w:tcPr>
          <w:p w14:paraId="7B341146" w14:textId="77777777" w:rsidR="00C22992" w:rsidRPr="00213888" w:rsidRDefault="00C22992" w:rsidP="00C22992">
            <w:pPr>
              <w:spacing w:after="0" w:line="240" w:lineRule="auto"/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</w:pPr>
            <w:r w:rsidRPr="00213888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Species population size</w:t>
            </w:r>
          </w:p>
        </w:tc>
        <w:tc>
          <w:tcPr>
            <w:tcW w:w="2830" w:type="dxa"/>
            <w:noWrap/>
            <w:hideMark/>
          </w:tcPr>
          <w:p w14:paraId="17879714" w14:textId="2CE3CDAF" w:rsidR="00C22992" w:rsidRPr="00213888" w:rsidRDefault="005C316B" w:rsidP="00C22992">
            <w:pPr>
              <w:spacing w:after="0" w:line="240" w:lineRule="auto"/>
              <w:rPr>
                <w:rFonts w:eastAsia="Times New Roman" w:cs="Calibri"/>
                <w:color w:val="000000"/>
                <w:sz w:val="14"/>
                <w:szCs w:val="14"/>
                <w:lang w:val="en-GB" w:eastAsia="en-SE"/>
              </w:rPr>
            </w:pPr>
            <w:r w:rsidRPr="00060130">
              <w:rPr>
                <w:rFonts w:eastAsia="Times New Roman" w:cs="Calibri"/>
                <w:color w:val="000000"/>
                <w:sz w:val="14"/>
                <w:szCs w:val="14"/>
                <w:lang w:val="en-GB" w:eastAsia="en-SE"/>
              </w:rPr>
              <w:t xml:space="preserve">[Sustainability / Environment; </w:t>
            </w:r>
            <w:r w:rsidR="001A131A" w:rsidRPr="00060130">
              <w:rPr>
                <w:rFonts w:eastAsia="Times New Roman" w:cs="Calibri"/>
                <w:color w:val="000000"/>
                <w:sz w:val="14"/>
                <w:szCs w:val="14"/>
                <w:lang w:val="en-GB" w:eastAsia="en-SE"/>
              </w:rPr>
              <w:t>Community Relations</w:t>
            </w:r>
            <w:r w:rsidRPr="00060130">
              <w:rPr>
                <w:rFonts w:eastAsia="Times New Roman" w:cs="Calibri"/>
                <w:color w:val="000000"/>
                <w:sz w:val="14"/>
                <w:szCs w:val="14"/>
                <w:lang w:val="en-GB" w:eastAsia="en-SE"/>
              </w:rPr>
              <w:t>; Operations / Facilities; Procurement / Supply Chain]</w:t>
            </w:r>
          </w:p>
        </w:tc>
      </w:tr>
      <w:tr w:rsidR="00C22992" w:rsidRPr="005653F4" w14:paraId="0584EF92" w14:textId="77777777" w:rsidTr="00AE72FC">
        <w:trPr>
          <w:trHeight w:val="285"/>
        </w:trPr>
        <w:tc>
          <w:tcPr>
            <w:tcW w:w="1378" w:type="dxa"/>
            <w:vMerge/>
            <w:shd w:val="clear" w:color="auto" w:fill="C7DAE1"/>
            <w:noWrap/>
            <w:hideMark/>
          </w:tcPr>
          <w:p w14:paraId="036CEA5A" w14:textId="77777777" w:rsidR="00C22992" w:rsidRPr="00213888" w:rsidRDefault="00C22992" w:rsidP="00C22992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14"/>
                <w:szCs w:val="14"/>
                <w:lang w:val="en-SE" w:eastAsia="en-SE"/>
              </w:rPr>
            </w:pPr>
          </w:p>
        </w:tc>
        <w:tc>
          <w:tcPr>
            <w:tcW w:w="2595" w:type="dxa"/>
            <w:vMerge/>
            <w:noWrap/>
            <w:hideMark/>
          </w:tcPr>
          <w:p w14:paraId="04672FA1" w14:textId="77777777" w:rsidR="00C22992" w:rsidRPr="00213888" w:rsidRDefault="00C22992" w:rsidP="00C22992">
            <w:pPr>
              <w:spacing w:after="0" w:line="240" w:lineRule="auto"/>
              <w:rPr>
                <w:rFonts w:eastAsia="Times New Roman"/>
                <w:sz w:val="14"/>
                <w:szCs w:val="14"/>
                <w:lang w:val="en-SE" w:eastAsia="en-SE"/>
              </w:rPr>
            </w:pPr>
          </w:p>
        </w:tc>
        <w:tc>
          <w:tcPr>
            <w:tcW w:w="2596" w:type="dxa"/>
            <w:noWrap/>
            <w:hideMark/>
          </w:tcPr>
          <w:p w14:paraId="059AD80F" w14:textId="77777777" w:rsidR="00C22992" w:rsidRPr="00213888" w:rsidRDefault="00C22992" w:rsidP="00C22992">
            <w:pPr>
              <w:spacing w:after="0" w:line="240" w:lineRule="auto"/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</w:pPr>
            <w:r w:rsidRPr="00213888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Species global extinction risk</w:t>
            </w:r>
          </w:p>
        </w:tc>
        <w:tc>
          <w:tcPr>
            <w:tcW w:w="2830" w:type="dxa"/>
            <w:noWrap/>
            <w:hideMark/>
          </w:tcPr>
          <w:p w14:paraId="205F5D24" w14:textId="4199CCD3" w:rsidR="00C22992" w:rsidRPr="00213888" w:rsidRDefault="005C316B" w:rsidP="00C22992">
            <w:pPr>
              <w:spacing w:after="0" w:line="240" w:lineRule="auto"/>
              <w:rPr>
                <w:rFonts w:eastAsia="Times New Roman" w:cs="Calibri"/>
                <w:color w:val="000000"/>
                <w:sz w:val="14"/>
                <w:szCs w:val="14"/>
                <w:lang w:val="en-GB" w:eastAsia="en-SE"/>
              </w:rPr>
            </w:pPr>
            <w:r w:rsidRPr="00060130">
              <w:rPr>
                <w:rFonts w:eastAsia="Times New Roman" w:cs="Calibri"/>
                <w:color w:val="000000"/>
                <w:sz w:val="14"/>
                <w:szCs w:val="14"/>
                <w:lang w:val="en-GB" w:eastAsia="en-SE"/>
              </w:rPr>
              <w:t xml:space="preserve">[Sustainability / Environment; </w:t>
            </w:r>
            <w:r w:rsidR="001A131A" w:rsidRPr="00060130">
              <w:rPr>
                <w:rFonts w:eastAsia="Times New Roman" w:cs="Calibri"/>
                <w:color w:val="000000"/>
                <w:sz w:val="14"/>
                <w:szCs w:val="14"/>
                <w:lang w:val="en-GB" w:eastAsia="en-SE"/>
              </w:rPr>
              <w:t>Community Relations</w:t>
            </w:r>
            <w:r w:rsidRPr="00060130">
              <w:rPr>
                <w:rFonts w:eastAsia="Times New Roman" w:cs="Calibri"/>
                <w:color w:val="000000"/>
                <w:sz w:val="14"/>
                <w:szCs w:val="14"/>
                <w:lang w:val="en-GB" w:eastAsia="en-SE"/>
              </w:rPr>
              <w:t>; Operations / Facilities; Procurement / Supply Chain]</w:t>
            </w:r>
          </w:p>
        </w:tc>
      </w:tr>
      <w:tr w:rsidR="00C22992" w:rsidRPr="005653F4" w14:paraId="4E3BECF8" w14:textId="77777777" w:rsidTr="00AE72FC">
        <w:trPr>
          <w:trHeight w:val="285"/>
        </w:trPr>
        <w:tc>
          <w:tcPr>
            <w:tcW w:w="1378" w:type="dxa"/>
            <w:vMerge/>
            <w:shd w:val="clear" w:color="auto" w:fill="C7DAE1"/>
            <w:noWrap/>
            <w:hideMark/>
          </w:tcPr>
          <w:p w14:paraId="57E75E13" w14:textId="77777777" w:rsidR="00C22992" w:rsidRPr="00213888" w:rsidRDefault="00C22992" w:rsidP="00C22992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14"/>
                <w:szCs w:val="14"/>
                <w:lang w:val="en-SE" w:eastAsia="en-SE"/>
              </w:rPr>
            </w:pPr>
          </w:p>
        </w:tc>
        <w:tc>
          <w:tcPr>
            <w:tcW w:w="2595" w:type="dxa"/>
            <w:vMerge w:val="restart"/>
            <w:noWrap/>
            <w:hideMark/>
          </w:tcPr>
          <w:p w14:paraId="6210D4EB" w14:textId="77777777" w:rsidR="00C22992" w:rsidRPr="00213888" w:rsidRDefault="00C22992" w:rsidP="00C22992">
            <w:pPr>
              <w:spacing w:after="0" w:line="240" w:lineRule="auto"/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</w:pPr>
            <w:r w:rsidRPr="00213888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Impacts on the extent and condition of ecosystems</w:t>
            </w:r>
          </w:p>
        </w:tc>
        <w:tc>
          <w:tcPr>
            <w:tcW w:w="2596" w:type="dxa"/>
            <w:noWrap/>
            <w:hideMark/>
          </w:tcPr>
          <w:p w14:paraId="3AC5294B" w14:textId="77777777" w:rsidR="00C22992" w:rsidRPr="00213888" w:rsidRDefault="00C22992" w:rsidP="00C22992">
            <w:pPr>
              <w:spacing w:after="0" w:line="240" w:lineRule="auto"/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</w:pPr>
            <w:r w:rsidRPr="00213888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Land degradation</w:t>
            </w:r>
          </w:p>
        </w:tc>
        <w:tc>
          <w:tcPr>
            <w:tcW w:w="2830" w:type="dxa"/>
            <w:noWrap/>
            <w:hideMark/>
          </w:tcPr>
          <w:p w14:paraId="38CDE7A1" w14:textId="3C353337" w:rsidR="00C22992" w:rsidRPr="00213888" w:rsidRDefault="005C316B" w:rsidP="00C22992">
            <w:pPr>
              <w:spacing w:after="0" w:line="240" w:lineRule="auto"/>
              <w:rPr>
                <w:rFonts w:eastAsia="Times New Roman" w:cs="Calibri"/>
                <w:color w:val="000000"/>
                <w:sz w:val="14"/>
                <w:szCs w:val="14"/>
                <w:lang w:val="en-GB" w:eastAsia="en-SE"/>
              </w:rPr>
            </w:pPr>
            <w:r w:rsidRPr="00060130">
              <w:rPr>
                <w:rFonts w:eastAsia="Times New Roman" w:cs="Calibri"/>
                <w:color w:val="000000"/>
                <w:sz w:val="14"/>
                <w:szCs w:val="14"/>
                <w:lang w:val="en-GB" w:eastAsia="en-SE"/>
              </w:rPr>
              <w:t xml:space="preserve">[Sustainability / Environment; </w:t>
            </w:r>
            <w:r w:rsidR="001A131A" w:rsidRPr="00060130">
              <w:rPr>
                <w:rFonts w:eastAsia="Times New Roman" w:cs="Calibri"/>
                <w:color w:val="000000"/>
                <w:sz w:val="14"/>
                <w:szCs w:val="14"/>
                <w:lang w:val="en-GB" w:eastAsia="en-SE"/>
              </w:rPr>
              <w:t>Community Relations</w:t>
            </w:r>
            <w:r w:rsidRPr="00060130">
              <w:rPr>
                <w:rFonts w:eastAsia="Times New Roman" w:cs="Calibri"/>
                <w:color w:val="000000"/>
                <w:sz w:val="14"/>
                <w:szCs w:val="14"/>
                <w:lang w:val="en-GB" w:eastAsia="en-SE"/>
              </w:rPr>
              <w:t>; Operations / Facilities; Procurement / Supply Chain]</w:t>
            </w:r>
          </w:p>
        </w:tc>
      </w:tr>
      <w:tr w:rsidR="00C22992" w:rsidRPr="005653F4" w14:paraId="41560645" w14:textId="77777777" w:rsidTr="00AE72FC">
        <w:trPr>
          <w:trHeight w:val="285"/>
        </w:trPr>
        <w:tc>
          <w:tcPr>
            <w:tcW w:w="1378" w:type="dxa"/>
            <w:vMerge/>
            <w:shd w:val="clear" w:color="auto" w:fill="C7DAE1"/>
            <w:noWrap/>
            <w:hideMark/>
          </w:tcPr>
          <w:p w14:paraId="6BFECBFE" w14:textId="77777777" w:rsidR="00C22992" w:rsidRPr="00213888" w:rsidRDefault="00C22992" w:rsidP="00C22992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14"/>
                <w:szCs w:val="14"/>
                <w:lang w:val="en-SE" w:eastAsia="en-SE"/>
              </w:rPr>
            </w:pPr>
          </w:p>
        </w:tc>
        <w:tc>
          <w:tcPr>
            <w:tcW w:w="2595" w:type="dxa"/>
            <w:vMerge/>
            <w:noWrap/>
            <w:hideMark/>
          </w:tcPr>
          <w:p w14:paraId="28E4D0AD" w14:textId="77777777" w:rsidR="00C22992" w:rsidRPr="00213888" w:rsidRDefault="00C22992" w:rsidP="00C22992">
            <w:pPr>
              <w:spacing w:after="0" w:line="240" w:lineRule="auto"/>
              <w:rPr>
                <w:rFonts w:eastAsia="Times New Roman"/>
                <w:sz w:val="14"/>
                <w:szCs w:val="14"/>
                <w:lang w:val="en-SE" w:eastAsia="en-SE"/>
              </w:rPr>
            </w:pPr>
          </w:p>
        </w:tc>
        <w:tc>
          <w:tcPr>
            <w:tcW w:w="2596" w:type="dxa"/>
            <w:noWrap/>
            <w:hideMark/>
          </w:tcPr>
          <w:p w14:paraId="6D264AFF" w14:textId="77777777" w:rsidR="00C22992" w:rsidRPr="00213888" w:rsidRDefault="00C22992" w:rsidP="00C22992">
            <w:pPr>
              <w:spacing w:after="0" w:line="240" w:lineRule="auto"/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</w:pPr>
            <w:r w:rsidRPr="00213888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Desertification</w:t>
            </w:r>
          </w:p>
        </w:tc>
        <w:tc>
          <w:tcPr>
            <w:tcW w:w="2830" w:type="dxa"/>
            <w:noWrap/>
            <w:hideMark/>
          </w:tcPr>
          <w:p w14:paraId="711803C8" w14:textId="57C0FD51" w:rsidR="00C22992" w:rsidRPr="00213888" w:rsidRDefault="005C316B" w:rsidP="00C22992">
            <w:pPr>
              <w:spacing w:after="0" w:line="240" w:lineRule="auto"/>
              <w:rPr>
                <w:rFonts w:eastAsia="Times New Roman" w:cs="Calibri"/>
                <w:color w:val="000000"/>
                <w:sz w:val="14"/>
                <w:szCs w:val="14"/>
                <w:lang w:val="en-GB" w:eastAsia="en-SE"/>
              </w:rPr>
            </w:pPr>
            <w:r w:rsidRPr="00060130">
              <w:rPr>
                <w:rFonts w:eastAsia="Times New Roman" w:cs="Calibri"/>
                <w:color w:val="000000"/>
                <w:sz w:val="14"/>
                <w:szCs w:val="14"/>
                <w:lang w:val="en-GB" w:eastAsia="en-SE"/>
              </w:rPr>
              <w:t xml:space="preserve">[Sustainability / Environment; </w:t>
            </w:r>
            <w:r w:rsidR="001A131A" w:rsidRPr="00060130">
              <w:rPr>
                <w:rFonts w:eastAsia="Times New Roman" w:cs="Calibri"/>
                <w:color w:val="000000"/>
                <w:sz w:val="14"/>
                <w:szCs w:val="14"/>
                <w:lang w:val="en-GB" w:eastAsia="en-SE"/>
              </w:rPr>
              <w:t>Community Relations</w:t>
            </w:r>
            <w:r w:rsidRPr="00060130">
              <w:rPr>
                <w:rFonts w:eastAsia="Times New Roman" w:cs="Calibri"/>
                <w:color w:val="000000"/>
                <w:sz w:val="14"/>
                <w:szCs w:val="14"/>
                <w:lang w:val="en-GB" w:eastAsia="en-SE"/>
              </w:rPr>
              <w:t>; Operations / Facilities; Procurement / Supply Chain]</w:t>
            </w:r>
          </w:p>
        </w:tc>
      </w:tr>
      <w:tr w:rsidR="00C22992" w:rsidRPr="005653F4" w14:paraId="04B59706" w14:textId="77777777" w:rsidTr="00AE72FC">
        <w:trPr>
          <w:trHeight w:val="285"/>
        </w:trPr>
        <w:tc>
          <w:tcPr>
            <w:tcW w:w="1378" w:type="dxa"/>
            <w:vMerge/>
            <w:shd w:val="clear" w:color="auto" w:fill="C7DAE1"/>
            <w:noWrap/>
            <w:hideMark/>
          </w:tcPr>
          <w:p w14:paraId="1C3B4D3A" w14:textId="77777777" w:rsidR="00C22992" w:rsidRPr="00213888" w:rsidRDefault="00C22992" w:rsidP="00C22992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14"/>
                <w:szCs w:val="14"/>
                <w:lang w:val="en-SE" w:eastAsia="en-SE"/>
              </w:rPr>
            </w:pPr>
          </w:p>
        </w:tc>
        <w:tc>
          <w:tcPr>
            <w:tcW w:w="2595" w:type="dxa"/>
            <w:vMerge/>
            <w:noWrap/>
            <w:hideMark/>
          </w:tcPr>
          <w:p w14:paraId="2A0E5A7A" w14:textId="77777777" w:rsidR="00C22992" w:rsidRPr="00213888" w:rsidRDefault="00C22992" w:rsidP="00C22992">
            <w:pPr>
              <w:spacing w:after="0" w:line="240" w:lineRule="auto"/>
              <w:rPr>
                <w:rFonts w:eastAsia="Times New Roman"/>
                <w:sz w:val="14"/>
                <w:szCs w:val="14"/>
                <w:lang w:val="en-SE" w:eastAsia="en-SE"/>
              </w:rPr>
            </w:pPr>
          </w:p>
        </w:tc>
        <w:tc>
          <w:tcPr>
            <w:tcW w:w="2596" w:type="dxa"/>
            <w:noWrap/>
            <w:hideMark/>
          </w:tcPr>
          <w:p w14:paraId="03B1BAD6" w14:textId="77777777" w:rsidR="00C22992" w:rsidRPr="00213888" w:rsidRDefault="00C22992" w:rsidP="00C22992">
            <w:pPr>
              <w:spacing w:after="0" w:line="240" w:lineRule="auto"/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</w:pPr>
            <w:r w:rsidRPr="00213888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Soil sealing</w:t>
            </w:r>
          </w:p>
        </w:tc>
        <w:tc>
          <w:tcPr>
            <w:tcW w:w="2830" w:type="dxa"/>
            <w:noWrap/>
            <w:hideMark/>
          </w:tcPr>
          <w:p w14:paraId="54596647" w14:textId="291D102A" w:rsidR="00C22992" w:rsidRPr="00213888" w:rsidRDefault="005C316B" w:rsidP="00C22992">
            <w:pPr>
              <w:spacing w:after="0" w:line="240" w:lineRule="auto"/>
              <w:rPr>
                <w:rFonts w:eastAsia="Times New Roman" w:cs="Calibri"/>
                <w:color w:val="000000"/>
                <w:sz w:val="14"/>
                <w:szCs w:val="14"/>
                <w:lang w:val="en-GB" w:eastAsia="en-SE"/>
              </w:rPr>
            </w:pPr>
            <w:r w:rsidRPr="00060130">
              <w:rPr>
                <w:rFonts w:eastAsia="Times New Roman" w:cs="Calibri"/>
                <w:color w:val="000000"/>
                <w:sz w:val="14"/>
                <w:szCs w:val="14"/>
                <w:lang w:val="en-GB" w:eastAsia="en-SE"/>
              </w:rPr>
              <w:t xml:space="preserve">[Sustainability / Environment; </w:t>
            </w:r>
            <w:r w:rsidR="001A131A" w:rsidRPr="00060130">
              <w:rPr>
                <w:rFonts w:eastAsia="Times New Roman" w:cs="Calibri"/>
                <w:color w:val="000000"/>
                <w:sz w:val="14"/>
                <w:szCs w:val="14"/>
                <w:lang w:val="en-GB" w:eastAsia="en-SE"/>
              </w:rPr>
              <w:t>Community Relations</w:t>
            </w:r>
            <w:r w:rsidRPr="00060130">
              <w:rPr>
                <w:rFonts w:eastAsia="Times New Roman" w:cs="Calibri"/>
                <w:color w:val="000000"/>
                <w:sz w:val="14"/>
                <w:szCs w:val="14"/>
                <w:lang w:val="en-GB" w:eastAsia="en-SE"/>
              </w:rPr>
              <w:t>; Operations / Facilities; Procurement / Supply Chain]</w:t>
            </w:r>
          </w:p>
        </w:tc>
      </w:tr>
      <w:tr w:rsidR="00C22992" w:rsidRPr="005653F4" w14:paraId="68795C0A" w14:textId="77777777" w:rsidTr="00AE72FC">
        <w:trPr>
          <w:trHeight w:val="285"/>
        </w:trPr>
        <w:tc>
          <w:tcPr>
            <w:tcW w:w="1378" w:type="dxa"/>
            <w:vMerge/>
            <w:shd w:val="clear" w:color="auto" w:fill="C7DAE1"/>
            <w:noWrap/>
            <w:hideMark/>
          </w:tcPr>
          <w:p w14:paraId="456F83DE" w14:textId="77777777" w:rsidR="00C22992" w:rsidRPr="00213888" w:rsidRDefault="00C22992" w:rsidP="00C22992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14"/>
                <w:szCs w:val="14"/>
                <w:lang w:val="en-SE" w:eastAsia="en-SE"/>
              </w:rPr>
            </w:pPr>
          </w:p>
        </w:tc>
        <w:tc>
          <w:tcPr>
            <w:tcW w:w="2595" w:type="dxa"/>
            <w:noWrap/>
            <w:hideMark/>
          </w:tcPr>
          <w:p w14:paraId="289838F6" w14:textId="77777777" w:rsidR="00C22992" w:rsidRPr="00060130" w:rsidRDefault="00C22992" w:rsidP="00C22992">
            <w:pPr>
              <w:spacing w:after="0" w:line="240" w:lineRule="auto"/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</w:pPr>
            <w:r w:rsidRPr="00213888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Impacts and dependencies on ecosystem services</w:t>
            </w:r>
          </w:p>
        </w:tc>
        <w:tc>
          <w:tcPr>
            <w:tcW w:w="2596" w:type="dxa"/>
          </w:tcPr>
          <w:p w14:paraId="6222A873" w14:textId="693B722E" w:rsidR="00C22992" w:rsidRPr="00213888" w:rsidRDefault="00C22992" w:rsidP="00C22992">
            <w:pPr>
              <w:spacing w:after="0" w:line="240" w:lineRule="auto"/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</w:pPr>
          </w:p>
        </w:tc>
        <w:tc>
          <w:tcPr>
            <w:tcW w:w="2830" w:type="dxa"/>
            <w:noWrap/>
            <w:hideMark/>
          </w:tcPr>
          <w:p w14:paraId="66A52495" w14:textId="6400EA99" w:rsidR="00C22992" w:rsidRPr="00213888" w:rsidRDefault="005C316B" w:rsidP="00C22992">
            <w:pPr>
              <w:spacing w:after="0" w:line="240" w:lineRule="auto"/>
              <w:rPr>
                <w:rFonts w:eastAsia="Times New Roman" w:cs="Calibri"/>
                <w:color w:val="000000"/>
                <w:sz w:val="14"/>
                <w:szCs w:val="14"/>
                <w:lang w:val="en-GB" w:eastAsia="en-SE"/>
              </w:rPr>
            </w:pPr>
            <w:r w:rsidRPr="00060130">
              <w:rPr>
                <w:rFonts w:eastAsia="Times New Roman" w:cs="Calibri"/>
                <w:color w:val="000000"/>
                <w:sz w:val="14"/>
                <w:szCs w:val="14"/>
                <w:lang w:val="en-GB" w:eastAsia="en-SE"/>
              </w:rPr>
              <w:t xml:space="preserve">[Sustainability / Environment; </w:t>
            </w:r>
            <w:r w:rsidR="001A131A" w:rsidRPr="00060130">
              <w:rPr>
                <w:rFonts w:eastAsia="Times New Roman" w:cs="Calibri"/>
                <w:color w:val="000000"/>
                <w:sz w:val="14"/>
                <w:szCs w:val="14"/>
                <w:lang w:val="en-GB" w:eastAsia="en-SE"/>
              </w:rPr>
              <w:t>Community Relations</w:t>
            </w:r>
            <w:r w:rsidRPr="00060130">
              <w:rPr>
                <w:rFonts w:eastAsia="Times New Roman" w:cs="Calibri"/>
                <w:color w:val="000000"/>
                <w:sz w:val="14"/>
                <w:szCs w:val="14"/>
                <w:lang w:val="en-GB" w:eastAsia="en-SE"/>
              </w:rPr>
              <w:t xml:space="preserve">; Operations / Facilities; </w:t>
            </w:r>
            <w:r w:rsidR="001A131A" w:rsidRPr="00060130">
              <w:rPr>
                <w:rFonts w:eastAsia="Times New Roman" w:cs="Calibri"/>
                <w:color w:val="000000"/>
                <w:sz w:val="14"/>
                <w:szCs w:val="14"/>
                <w:lang w:val="en-GB" w:eastAsia="en-SE"/>
              </w:rPr>
              <w:t xml:space="preserve">R&amp;D / Product Stewardship; </w:t>
            </w:r>
            <w:r w:rsidRPr="00060130">
              <w:rPr>
                <w:rFonts w:eastAsia="Times New Roman" w:cs="Calibri"/>
                <w:color w:val="000000"/>
                <w:sz w:val="14"/>
                <w:szCs w:val="14"/>
                <w:lang w:val="en-GB" w:eastAsia="en-SE"/>
              </w:rPr>
              <w:t>Procurement / Supply Chain]</w:t>
            </w:r>
          </w:p>
        </w:tc>
      </w:tr>
      <w:tr w:rsidR="00C22992" w:rsidRPr="005653F4" w14:paraId="3282B694" w14:textId="77777777" w:rsidTr="00AE72FC">
        <w:trPr>
          <w:trHeight w:val="285"/>
        </w:trPr>
        <w:tc>
          <w:tcPr>
            <w:tcW w:w="1378" w:type="dxa"/>
            <w:vMerge w:val="restart"/>
            <w:shd w:val="clear" w:color="auto" w:fill="C7DAE1"/>
            <w:noWrap/>
            <w:hideMark/>
          </w:tcPr>
          <w:p w14:paraId="12CCEBC3" w14:textId="77777777" w:rsidR="00C22992" w:rsidRPr="00213888" w:rsidRDefault="00C22992" w:rsidP="00C22992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14"/>
                <w:szCs w:val="14"/>
                <w:lang w:val="en-SE" w:eastAsia="en-SE"/>
              </w:rPr>
            </w:pPr>
            <w:r w:rsidRPr="00213888">
              <w:rPr>
                <w:rFonts w:eastAsia="Times New Roman" w:cs="Calibri"/>
                <w:b/>
                <w:bCs/>
                <w:color w:val="000000"/>
                <w:sz w:val="14"/>
                <w:szCs w:val="14"/>
                <w:lang w:val="en-SE" w:eastAsia="en-SE"/>
              </w:rPr>
              <w:t>Circular economy</w:t>
            </w:r>
          </w:p>
        </w:tc>
        <w:tc>
          <w:tcPr>
            <w:tcW w:w="2595" w:type="dxa"/>
            <w:noWrap/>
            <w:hideMark/>
          </w:tcPr>
          <w:p w14:paraId="6540A662" w14:textId="77777777" w:rsidR="00C22992" w:rsidRPr="00060130" w:rsidRDefault="00C22992" w:rsidP="00C22992">
            <w:pPr>
              <w:spacing w:after="0" w:line="240" w:lineRule="auto"/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</w:pPr>
            <w:r w:rsidRPr="00213888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Resources inflows, including resource use</w:t>
            </w:r>
          </w:p>
        </w:tc>
        <w:tc>
          <w:tcPr>
            <w:tcW w:w="2596" w:type="dxa"/>
          </w:tcPr>
          <w:p w14:paraId="5A7D628B" w14:textId="5B158FF6" w:rsidR="00C22992" w:rsidRPr="00213888" w:rsidRDefault="00C22992" w:rsidP="00C22992">
            <w:pPr>
              <w:spacing w:after="0" w:line="240" w:lineRule="auto"/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</w:pPr>
          </w:p>
        </w:tc>
        <w:tc>
          <w:tcPr>
            <w:tcW w:w="2830" w:type="dxa"/>
            <w:noWrap/>
            <w:hideMark/>
          </w:tcPr>
          <w:p w14:paraId="173A4C02" w14:textId="5553F6A8" w:rsidR="00C22992" w:rsidRPr="00213888" w:rsidRDefault="00BB129E" w:rsidP="00C22992">
            <w:pPr>
              <w:spacing w:after="0" w:line="240" w:lineRule="auto"/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</w:pPr>
            <w:r w:rsidRPr="00060130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[</w:t>
            </w:r>
            <w:r w:rsidR="00C22992" w:rsidRPr="00213888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 xml:space="preserve">Sustainability / Environment; </w:t>
            </w:r>
            <w:r w:rsidR="00071B8D" w:rsidRPr="00213888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R&amp;D</w:t>
            </w:r>
            <w:r w:rsidR="00071B8D" w:rsidRPr="00060130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 xml:space="preserve"> / </w:t>
            </w:r>
            <w:r w:rsidRPr="00060130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 xml:space="preserve">Product Stewardship; </w:t>
            </w:r>
            <w:r w:rsidR="00C22992" w:rsidRPr="00213888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Procurement / Supply Chain</w:t>
            </w:r>
            <w:r w:rsidRPr="00060130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]</w:t>
            </w:r>
          </w:p>
        </w:tc>
      </w:tr>
      <w:tr w:rsidR="00C22992" w:rsidRPr="005653F4" w14:paraId="0776E30B" w14:textId="77777777" w:rsidTr="00AE72FC">
        <w:trPr>
          <w:trHeight w:val="285"/>
        </w:trPr>
        <w:tc>
          <w:tcPr>
            <w:tcW w:w="1378" w:type="dxa"/>
            <w:vMerge/>
            <w:shd w:val="clear" w:color="auto" w:fill="C7DAE1"/>
            <w:noWrap/>
            <w:hideMark/>
          </w:tcPr>
          <w:p w14:paraId="5BA31B0A" w14:textId="77777777" w:rsidR="00C22992" w:rsidRPr="00213888" w:rsidRDefault="00C22992" w:rsidP="00C22992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14"/>
                <w:szCs w:val="14"/>
                <w:lang w:val="en-SE" w:eastAsia="en-SE"/>
              </w:rPr>
            </w:pPr>
          </w:p>
        </w:tc>
        <w:tc>
          <w:tcPr>
            <w:tcW w:w="2595" w:type="dxa"/>
            <w:noWrap/>
            <w:hideMark/>
          </w:tcPr>
          <w:p w14:paraId="23E58DA7" w14:textId="77777777" w:rsidR="00C22992" w:rsidRPr="00060130" w:rsidRDefault="00C22992" w:rsidP="00C22992">
            <w:pPr>
              <w:spacing w:after="0" w:line="240" w:lineRule="auto"/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</w:pPr>
            <w:r w:rsidRPr="00213888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Resource outflows related to products and services</w:t>
            </w:r>
          </w:p>
        </w:tc>
        <w:tc>
          <w:tcPr>
            <w:tcW w:w="2596" w:type="dxa"/>
          </w:tcPr>
          <w:p w14:paraId="1B512F38" w14:textId="538802F0" w:rsidR="00C22992" w:rsidRPr="00213888" w:rsidRDefault="00C22992" w:rsidP="00C22992">
            <w:pPr>
              <w:spacing w:after="0" w:line="240" w:lineRule="auto"/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</w:pPr>
          </w:p>
        </w:tc>
        <w:tc>
          <w:tcPr>
            <w:tcW w:w="2830" w:type="dxa"/>
            <w:noWrap/>
            <w:hideMark/>
          </w:tcPr>
          <w:p w14:paraId="148D2FFE" w14:textId="1AC3127D" w:rsidR="00C22992" w:rsidRPr="00213888" w:rsidRDefault="00BB129E" w:rsidP="00C22992">
            <w:pPr>
              <w:spacing w:after="0" w:line="240" w:lineRule="auto"/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</w:pPr>
            <w:r w:rsidRPr="00060130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[</w:t>
            </w:r>
            <w:r w:rsidR="00C22992" w:rsidRPr="00213888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 xml:space="preserve">Sustainability / Environment; </w:t>
            </w:r>
            <w:r w:rsidR="00D5453A" w:rsidRPr="00213888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R&amp;D</w:t>
            </w:r>
            <w:r w:rsidR="00D5453A" w:rsidRPr="00060130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 xml:space="preserve"> / Product Stewardship; </w:t>
            </w:r>
            <w:r w:rsidR="00C22992" w:rsidRPr="00213888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Operations</w:t>
            </w:r>
            <w:r w:rsidRPr="00060130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 xml:space="preserve"> / Facilities</w:t>
            </w:r>
            <w:r w:rsidR="001A131A" w:rsidRPr="00060130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; Procurement / Supply Chain</w:t>
            </w:r>
            <w:r w:rsidRPr="00060130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]</w:t>
            </w:r>
          </w:p>
        </w:tc>
      </w:tr>
      <w:tr w:rsidR="00C22992" w:rsidRPr="005653F4" w14:paraId="125F0B4E" w14:textId="77777777" w:rsidTr="00AE72FC">
        <w:trPr>
          <w:trHeight w:val="285"/>
        </w:trPr>
        <w:tc>
          <w:tcPr>
            <w:tcW w:w="1378" w:type="dxa"/>
            <w:vMerge/>
            <w:shd w:val="clear" w:color="auto" w:fill="C7DAE1"/>
            <w:noWrap/>
            <w:hideMark/>
          </w:tcPr>
          <w:p w14:paraId="76F0C036" w14:textId="77777777" w:rsidR="00C22992" w:rsidRPr="00213888" w:rsidRDefault="00C22992" w:rsidP="00C22992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14"/>
                <w:szCs w:val="14"/>
                <w:lang w:val="en-SE" w:eastAsia="en-SE"/>
              </w:rPr>
            </w:pPr>
          </w:p>
        </w:tc>
        <w:tc>
          <w:tcPr>
            <w:tcW w:w="2595" w:type="dxa"/>
            <w:noWrap/>
            <w:hideMark/>
          </w:tcPr>
          <w:p w14:paraId="0D0ABFB2" w14:textId="77777777" w:rsidR="00C22992" w:rsidRPr="00213888" w:rsidRDefault="00C22992" w:rsidP="00C22992">
            <w:pPr>
              <w:spacing w:after="0" w:line="240" w:lineRule="auto"/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</w:pPr>
            <w:r w:rsidRPr="00213888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Waste</w:t>
            </w:r>
          </w:p>
        </w:tc>
        <w:tc>
          <w:tcPr>
            <w:tcW w:w="2596" w:type="dxa"/>
            <w:noWrap/>
            <w:hideMark/>
          </w:tcPr>
          <w:p w14:paraId="7068CEAD" w14:textId="77777777" w:rsidR="00C22992" w:rsidRPr="00213888" w:rsidRDefault="00C22992" w:rsidP="00C22992">
            <w:pPr>
              <w:spacing w:after="0" w:line="240" w:lineRule="auto"/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</w:pPr>
          </w:p>
        </w:tc>
        <w:tc>
          <w:tcPr>
            <w:tcW w:w="2830" w:type="dxa"/>
            <w:noWrap/>
            <w:hideMark/>
          </w:tcPr>
          <w:p w14:paraId="7FCDB9D5" w14:textId="15B72D44" w:rsidR="00C22992" w:rsidRPr="00213888" w:rsidRDefault="00BB129E" w:rsidP="00C22992">
            <w:pPr>
              <w:spacing w:after="0" w:line="240" w:lineRule="auto"/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</w:pPr>
            <w:r w:rsidRPr="00060130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[</w:t>
            </w:r>
            <w:r w:rsidRPr="00213888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 xml:space="preserve">Sustainability / Environment; </w:t>
            </w:r>
            <w:r w:rsidR="00D5453A" w:rsidRPr="00213888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R&amp;D</w:t>
            </w:r>
            <w:r w:rsidR="00D5453A" w:rsidRPr="00060130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 xml:space="preserve"> / Product Stewardship; </w:t>
            </w:r>
            <w:r w:rsidRPr="00060130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 xml:space="preserve">Health &amp; Safety; </w:t>
            </w:r>
            <w:r w:rsidRPr="00213888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Operations</w:t>
            </w:r>
            <w:r w:rsidRPr="00060130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 xml:space="preserve"> / Facilities</w:t>
            </w:r>
            <w:r w:rsidR="0061215C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; Information Security</w:t>
            </w:r>
            <w:r w:rsidRPr="00060130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]</w:t>
            </w:r>
            <w:r w:rsidR="00D5453A" w:rsidRPr="00060130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 xml:space="preserve"> </w:t>
            </w:r>
          </w:p>
        </w:tc>
      </w:tr>
      <w:tr w:rsidR="00C22992" w:rsidRPr="00060130" w14:paraId="6ACF28E2" w14:textId="77777777" w:rsidTr="00AE72FC">
        <w:trPr>
          <w:trHeight w:val="285"/>
        </w:trPr>
        <w:tc>
          <w:tcPr>
            <w:tcW w:w="1378" w:type="dxa"/>
            <w:vMerge w:val="restart"/>
            <w:shd w:val="clear" w:color="auto" w:fill="C7DAE1"/>
            <w:noWrap/>
            <w:hideMark/>
          </w:tcPr>
          <w:p w14:paraId="63416A9A" w14:textId="77777777" w:rsidR="00C22992" w:rsidRPr="00213888" w:rsidRDefault="00C22992" w:rsidP="00C22992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14"/>
                <w:szCs w:val="14"/>
                <w:lang w:val="en-SE" w:eastAsia="en-SE"/>
              </w:rPr>
            </w:pPr>
            <w:r w:rsidRPr="00213888">
              <w:rPr>
                <w:rFonts w:eastAsia="Times New Roman" w:cs="Calibri"/>
                <w:b/>
                <w:bCs/>
                <w:color w:val="000000"/>
                <w:sz w:val="14"/>
                <w:szCs w:val="14"/>
                <w:lang w:val="en-SE" w:eastAsia="en-SE"/>
              </w:rPr>
              <w:t>Own workforce</w:t>
            </w:r>
          </w:p>
        </w:tc>
        <w:tc>
          <w:tcPr>
            <w:tcW w:w="2595" w:type="dxa"/>
            <w:vMerge w:val="restart"/>
            <w:noWrap/>
            <w:hideMark/>
          </w:tcPr>
          <w:p w14:paraId="5FA389C8" w14:textId="77777777" w:rsidR="00C22992" w:rsidRPr="00213888" w:rsidRDefault="00C22992" w:rsidP="00C22992">
            <w:pPr>
              <w:spacing w:after="0" w:line="240" w:lineRule="auto"/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</w:pPr>
            <w:r w:rsidRPr="00213888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Working conditions</w:t>
            </w:r>
          </w:p>
        </w:tc>
        <w:tc>
          <w:tcPr>
            <w:tcW w:w="2596" w:type="dxa"/>
            <w:noWrap/>
            <w:hideMark/>
          </w:tcPr>
          <w:p w14:paraId="1FE9B6D1" w14:textId="77777777" w:rsidR="00C22992" w:rsidRPr="00213888" w:rsidRDefault="00C22992" w:rsidP="00C22992">
            <w:pPr>
              <w:spacing w:after="0" w:line="240" w:lineRule="auto"/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</w:pPr>
            <w:r w:rsidRPr="00213888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Secure employment</w:t>
            </w:r>
          </w:p>
        </w:tc>
        <w:tc>
          <w:tcPr>
            <w:tcW w:w="2830" w:type="dxa"/>
            <w:noWrap/>
            <w:hideMark/>
          </w:tcPr>
          <w:p w14:paraId="64173EC0" w14:textId="61CDA820" w:rsidR="00C22992" w:rsidRPr="00213888" w:rsidRDefault="00474D28" w:rsidP="00C22992">
            <w:pPr>
              <w:spacing w:after="0" w:line="240" w:lineRule="auto"/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</w:pPr>
            <w:r w:rsidRPr="00060130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[</w:t>
            </w:r>
            <w:r w:rsidR="00C22992" w:rsidRPr="00213888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Human Resources</w:t>
            </w:r>
            <w:r w:rsidRPr="00060130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]</w:t>
            </w:r>
            <w:r w:rsidR="00C22992" w:rsidRPr="00213888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 xml:space="preserve"> </w:t>
            </w:r>
          </w:p>
        </w:tc>
      </w:tr>
      <w:tr w:rsidR="00C22992" w:rsidRPr="00060130" w14:paraId="3A8AC616" w14:textId="77777777" w:rsidTr="00AE72FC">
        <w:trPr>
          <w:trHeight w:val="285"/>
        </w:trPr>
        <w:tc>
          <w:tcPr>
            <w:tcW w:w="1378" w:type="dxa"/>
            <w:vMerge/>
            <w:shd w:val="clear" w:color="auto" w:fill="C7DAE1"/>
            <w:noWrap/>
            <w:hideMark/>
          </w:tcPr>
          <w:p w14:paraId="28605DD7" w14:textId="77777777" w:rsidR="00C22992" w:rsidRPr="00213888" w:rsidRDefault="00C22992" w:rsidP="00C22992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14"/>
                <w:szCs w:val="14"/>
                <w:lang w:val="en-SE" w:eastAsia="en-SE"/>
              </w:rPr>
            </w:pPr>
          </w:p>
        </w:tc>
        <w:tc>
          <w:tcPr>
            <w:tcW w:w="2595" w:type="dxa"/>
            <w:vMerge/>
            <w:noWrap/>
            <w:hideMark/>
          </w:tcPr>
          <w:p w14:paraId="13FCBEC6" w14:textId="77777777" w:rsidR="00C22992" w:rsidRPr="00213888" w:rsidRDefault="00C22992" w:rsidP="00C22992">
            <w:pPr>
              <w:spacing w:after="0" w:line="240" w:lineRule="auto"/>
              <w:rPr>
                <w:rFonts w:eastAsia="Times New Roman"/>
                <w:sz w:val="14"/>
                <w:szCs w:val="14"/>
                <w:lang w:val="en-SE" w:eastAsia="en-SE"/>
              </w:rPr>
            </w:pPr>
          </w:p>
        </w:tc>
        <w:tc>
          <w:tcPr>
            <w:tcW w:w="2596" w:type="dxa"/>
            <w:noWrap/>
            <w:hideMark/>
          </w:tcPr>
          <w:p w14:paraId="622F7836" w14:textId="77777777" w:rsidR="00C22992" w:rsidRPr="00213888" w:rsidRDefault="00C22992" w:rsidP="00C22992">
            <w:pPr>
              <w:spacing w:after="0" w:line="240" w:lineRule="auto"/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</w:pPr>
            <w:r w:rsidRPr="00213888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Working time</w:t>
            </w:r>
          </w:p>
        </w:tc>
        <w:tc>
          <w:tcPr>
            <w:tcW w:w="2830" w:type="dxa"/>
            <w:noWrap/>
            <w:hideMark/>
          </w:tcPr>
          <w:p w14:paraId="522397FE" w14:textId="62479203" w:rsidR="00C22992" w:rsidRPr="00213888" w:rsidRDefault="00474D28" w:rsidP="00C22992">
            <w:pPr>
              <w:spacing w:after="0" w:line="240" w:lineRule="auto"/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</w:pPr>
            <w:r w:rsidRPr="00060130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[</w:t>
            </w:r>
            <w:r w:rsidRPr="00213888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Human Resources</w:t>
            </w:r>
            <w:r w:rsidRPr="00060130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]</w:t>
            </w:r>
          </w:p>
        </w:tc>
      </w:tr>
      <w:tr w:rsidR="00C22992" w:rsidRPr="00060130" w14:paraId="590CD649" w14:textId="77777777" w:rsidTr="00AE72FC">
        <w:trPr>
          <w:trHeight w:val="285"/>
        </w:trPr>
        <w:tc>
          <w:tcPr>
            <w:tcW w:w="1378" w:type="dxa"/>
            <w:vMerge/>
            <w:shd w:val="clear" w:color="auto" w:fill="C7DAE1"/>
            <w:noWrap/>
            <w:hideMark/>
          </w:tcPr>
          <w:p w14:paraId="78DE1986" w14:textId="77777777" w:rsidR="00C22992" w:rsidRPr="00213888" w:rsidRDefault="00C22992" w:rsidP="00C22992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14"/>
                <w:szCs w:val="14"/>
                <w:lang w:val="en-SE" w:eastAsia="en-SE"/>
              </w:rPr>
            </w:pPr>
          </w:p>
        </w:tc>
        <w:tc>
          <w:tcPr>
            <w:tcW w:w="2595" w:type="dxa"/>
            <w:vMerge/>
            <w:noWrap/>
            <w:hideMark/>
          </w:tcPr>
          <w:p w14:paraId="7B861A38" w14:textId="77777777" w:rsidR="00C22992" w:rsidRPr="00213888" w:rsidRDefault="00C22992" w:rsidP="00C22992">
            <w:pPr>
              <w:spacing w:after="0" w:line="240" w:lineRule="auto"/>
              <w:rPr>
                <w:rFonts w:eastAsia="Times New Roman"/>
                <w:sz w:val="14"/>
                <w:szCs w:val="14"/>
                <w:lang w:val="en-SE" w:eastAsia="en-SE"/>
              </w:rPr>
            </w:pPr>
          </w:p>
        </w:tc>
        <w:tc>
          <w:tcPr>
            <w:tcW w:w="2596" w:type="dxa"/>
            <w:noWrap/>
            <w:hideMark/>
          </w:tcPr>
          <w:p w14:paraId="62A8CFF3" w14:textId="77777777" w:rsidR="00C22992" w:rsidRPr="00213888" w:rsidRDefault="00C22992" w:rsidP="00C22992">
            <w:pPr>
              <w:spacing w:after="0" w:line="240" w:lineRule="auto"/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</w:pPr>
            <w:r w:rsidRPr="00213888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Adequate wages</w:t>
            </w:r>
          </w:p>
        </w:tc>
        <w:tc>
          <w:tcPr>
            <w:tcW w:w="2830" w:type="dxa"/>
            <w:noWrap/>
            <w:hideMark/>
          </w:tcPr>
          <w:p w14:paraId="013E95FE" w14:textId="19D7B0EC" w:rsidR="00C22992" w:rsidRPr="00213888" w:rsidRDefault="00474D28" w:rsidP="00C22992">
            <w:pPr>
              <w:spacing w:after="0" w:line="240" w:lineRule="auto"/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</w:pPr>
            <w:r w:rsidRPr="00060130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[</w:t>
            </w:r>
            <w:r w:rsidRPr="00213888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Human Resources</w:t>
            </w:r>
            <w:r w:rsidRPr="00060130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]</w:t>
            </w:r>
          </w:p>
        </w:tc>
      </w:tr>
      <w:tr w:rsidR="00C22992" w:rsidRPr="00060130" w14:paraId="644C38D5" w14:textId="77777777" w:rsidTr="00AE72FC">
        <w:trPr>
          <w:trHeight w:val="285"/>
        </w:trPr>
        <w:tc>
          <w:tcPr>
            <w:tcW w:w="1378" w:type="dxa"/>
            <w:vMerge/>
            <w:shd w:val="clear" w:color="auto" w:fill="C7DAE1"/>
            <w:noWrap/>
            <w:hideMark/>
          </w:tcPr>
          <w:p w14:paraId="5C85A462" w14:textId="77777777" w:rsidR="00C22992" w:rsidRPr="00213888" w:rsidRDefault="00C22992" w:rsidP="00C22992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14"/>
                <w:szCs w:val="14"/>
                <w:lang w:val="en-SE" w:eastAsia="en-SE"/>
              </w:rPr>
            </w:pPr>
          </w:p>
        </w:tc>
        <w:tc>
          <w:tcPr>
            <w:tcW w:w="2595" w:type="dxa"/>
            <w:vMerge/>
            <w:noWrap/>
            <w:hideMark/>
          </w:tcPr>
          <w:p w14:paraId="0E001E31" w14:textId="77777777" w:rsidR="00C22992" w:rsidRPr="00213888" w:rsidRDefault="00C22992" w:rsidP="00C22992">
            <w:pPr>
              <w:spacing w:after="0" w:line="240" w:lineRule="auto"/>
              <w:rPr>
                <w:rFonts w:eastAsia="Times New Roman"/>
                <w:sz w:val="14"/>
                <w:szCs w:val="14"/>
                <w:lang w:val="en-SE" w:eastAsia="en-SE"/>
              </w:rPr>
            </w:pPr>
          </w:p>
        </w:tc>
        <w:tc>
          <w:tcPr>
            <w:tcW w:w="2596" w:type="dxa"/>
            <w:noWrap/>
            <w:hideMark/>
          </w:tcPr>
          <w:p w14:paraId="3593086E" w14:textId="77777777" w:rsidR="00C22992" w:rsidRPr="00213888" w:rsidRDefault="00C22992" w:rsidP="00C22992">
            <w:pPr>
              <w:spacing w:after="0" w:line="240" w:lineRule="auto"/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</w:pPr>
            <w:r w:rsidRPr="00213888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Social dialogue</w:t>
            </w:r>
          </w:p>
        </w:tc>
        <w:tc>
          <w:tcPr>
            <w:tcW w:w="2830" w:type="dxa"/>
            <w:noWrap/>
            <w:hideMark/>
          </w:tcPr>
          <w:p w14:paraId="64B73A80" w14:textId="40BB8F11" w:rsidR="00C22992" w:rsidRPr="00213888" w:rsidRDefault="00474D28" w:rsidP="00C22992">
            <w:pPr>
              <w:spacing w:after="0" w:line="240" w:lineRule="auto"/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</w:pPr>
            <w:r w:rsidRPr="00060130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[</w:t>
            </w:r>
            <w:r w:rsidRPr="00213888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Human Resources</w:t>
            </w:r>
            <w:r w:rsidRPr="00060130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]</w:t>
            </w:r>
          </w:p>
        </w:tc>
      </w:tr>
      <w:tr w:rsidR="00C22992" w:rsidRPr="00060130" w14:paraId="33E17A57" w14:textId="77777777" w:rsidTr="00AE72FC">
        <w:trPr>
          <w:trHeight w:val="285"/>
        </w:trPr>
        <w:tc>
          <w:tcPr>
            <w:tcW w:w="1378" w:type="dxa"/>
            <w:vMerge/>
            <w:shd w:val="clear" w:color="auto" w:fill="C7DAE1"/>
            <w:noWrap/>
            <w:hideMark/>
          </w:tcPr>
          <w:p w14:paraId="5B2D38A4" w14:textId="77777777" w:rsidR="00C22992" w:rsidRPr="00213888" w:rsidRDefault="00C22992" w:rsidP="00C22992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14"/>
                <w:szCs w:val="14"/>
                <w:lang w:val="en-SE" w:eastAsia="en-SE"/>
              </w:rPr>
            </w:pPr>
          </w:p>
        </w:tc>
        <w:tc>
          <w:tcPr>
            <w:tcW w:w="2595" w:type="dxa"/>
            <w:vMerge/>
            <w:noWrap/>
            <w:hideMark/>
          </w:tcPr>
          <w:p w14:paraId="70E2CFAE" w14:textId="77777777" w:rsidR="00C22992" w:rsidRPr="00213888" w:rsidRDefault="00C22992" w:rsidP="00C22992">
            <w:pPr>
              <w:spacing w:after="0" w:line="240" w:lineRule="auto"/>
              <w:rPr>
                <w:rFonts w:eastAsia="Times New Roman"/>
                <w:sz w:val="14"/>
                <w:szCs w:val="14"/>
                <w:lang w:val="en-SE" w:eastAsia="en-SE"/>
              </w:rPr>
            </w:pPr>
          </w:p>
        </w:tc>
        <w:tc>
          <w:tcPr>
            <w:tcW w:w="2596" w:type="dxa"/>
            <w:noWrap/>
            <w:hideMark/>
          </w:tcPr>
          <w:p w14:paraId="484639D3" w14:textId="77777777" w:rsidR="00C22992" w:rsidRPr="00213888" w:rsidRDefault="00C22992" w:rsidP="00C22992">
            <w:pPr>
              <w:spacing w:after="0" w:line="240" w:lineRule="auto"/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</w:pPr>
            <w:r w:rsidRPr="00213888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Freedom of association, works councils, participation rights</w:t>
            </w:r>
          </w:p>
        </w:tc>
        <w:tc>
          <w:tcPr>
            <w:tcW w:w="2830" w:type="dxa"/>
            <w:noWrap/>
            <w:hideMark/>
          </w:tcPr>
          <w:p w14:paraId="492537FB" w14:textId="524A537E" w:rsidR="00C22992" w:rsidRPr="00213888" w:rsidRDefault="00474D28" w:rsidP="00C22992">
            <w:pPr>
              <w:spacing w:after="0" w:line="240" w:lineRule="auto"/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</w:pPr>
            <w:r w:rsidRPr="00060130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[</w:t>
            </w:r>
            <w:r w:rsidRPr="00213888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Human Resources</w:t>
            </w:r>
            <w:r w:rsidRPr="00060130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]</w:t>
            </w:r>
          </w:p>
        </w:tc>
      </w:tr>
      <w:tr w:rsidR="00C22992" w:rsidRPr="00060130" w14:paraId="5F39EF2C" w14:textId="77777777" w:rsidTr="00AE72FC">
        <w:trPr>
          <w:trHeight w:val="285"/>
        </w:trPr>
        <w:tc>
          <w:tcPr>
            <w:tcW w:w="1378" w:type="dxa"/>
            <w:vMerge/>
            <w:shd w:val="clear" w:color="auto" w:fill="C7DAE1"/>
            <w:noWrap/>
            <w:hideMark/>
          </w:tcPr>
          <w:p w14:paraId="6C1F337E" w14:textId="77777777" w:rsidR="00C22992" w:rsidRPr="00213888" w:rsidRDefault="00C22992" w:rsidP="00C22992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14"/>
                <w:szCs w:val="14"/>
                <w:lang w:val="en-SE" w:eastAsia="en-SE"/>
              </w:rPr>
            </w:pPr>
          </w:p>
        </w:tc>
        <w:tc>
          <w:tcPr>
            <w:tcW w:w="2595" w:type="dxa"/>
            <w:vMerge/>
            <w:noWrap/>
            <w:hideMark/>
          </w:tcPr>
          <w:p w14:paraId="04076B74" w14:textId="77777777" w:rsidR="00C22992" w:rsidRPr="00213888" w:rsidRDefault="00C22992" w:rsidP="00C22992">
            <w:pPr>
              <w:spacing w:after="0" w:line="240" w:lineRule="auto"/>
              <w:rPr>
                <w:rFonts w:eastAsia="Times New Roman"/>
                <w:sz w:val="14"/>
                <w:szCs w:val="14"/>
                <w:lang w:val="en-SE" w:eastAsia="en-SE"/>
              </w:rPr>
            </w:pPr>
          </w:p>
        </w:tc>
        <w:tc>
          <w:tcPr>
            <w:tcW w:w="2596" w:type="dxa"/>
            <w:noWrap/>
            <w:hideMark/>
          </w:tcPr>
          <w:p w14:paraId="2BB1EC3A" w14:textId="77777777" w:rsidR="00C22992" w:rsidRPr="00213888" w:rsidRDefault="00C22992" w:rsidP="00C22992">
            <w:pPr>
              <w:spacing w:after="0" w:line="240" w:lineRule="auto"/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</w:pPr>
            <w:r w:rsidRPr="00213888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Collective bargaining</w:t>
            </w:r>
          </w:p>
        </w:tc>
        <w:tc>
          <w:tcPr>
            <w:tcW w:w="2830" w:type="dxa"/>
            <w:noWrap/>
            <w:hideMark/>
          </w:tcPr>
          <w:p w14:paraId="63C0318E" w14:textId="5CEAC1CB" w:rsidR="00C22992" w:rsidRPr="00213888" w:rsidRDefault="00474D28" w:rsidP="00C22992">
            <w:pPr>
              <w:spacing w:after="0" w:line="240" w:lineRule="auto"/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</w:pPr>
            <w:r w:rsidRPr="00060130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[</w:t>
            </w:r>
            <w:r w:rsidRPr="00213888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Human Resources</w:t>
            </w:r>
            <w:r w:rsidRPr="00060130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]</w:t>
            </w:r>
          </w:p>
        </w:tc>
      </w:tr>
      <w:tr w:rsidR="00C22992" w:rsidRPr="00060130" w14:paraId="202A58FB" w14:textId="77777777" w:rsidTr="00AE72FC">
        <w:trPr>
          <w:trHeight w:val="285"/>
        </w:trPr>
        <w:tc>
          <w:tcPr>
            <w:tcW w:w="1378" w:type="dxa"/>
            <w:vMerge/>
            <w:shd w:val="clear" w:color="auto" w:fill="C7DAE1"/>
            <w:noWrap/>
            <w:hideMark/>
          </w:tcPr>
          <w:p w14:paraId="4C995BFA" w14:textId="77777777" w:rsidR="00C22992" w:rsidRPr="00213888" w:rsidRDefault="00C22992" w:rsidP="00C22992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14"/>
                <w:szCs w:val="14"/>
                <w:lang w:val="en-SE" w:eastAsia="en-SE"/>
              </w:rPr>
            </w:pPr>
          </w:p>
        </w:tc>
        <w:tc>
          <w:tcPr>
            <w:tcW w:w="2595" w:type="dxa"/>
            <w:vMerge/>
            <w:noWrap/>
            <w:hideMark/>
          </w:tcPr>
          <w:p w14:paraId="326A5C5D" w14:textId="77777777" w:rsidR="00C22992" w:rsidRPr="00213888" w:rsidRDefault="00C22992" w:rsidP="00C22992">
            <w:pPr>
              <w:spacing w:after="0" w:line="240" w:lineRule="auto"/>
              <w:rPr>
                <w:rFonts w:eastAsia="Times New Roman"/>
                <w:sz w:val="14"/>
                <w:szCs w:val="14"/>
                <w:lang w:val="en-SE" w:eastAsia="en-SE"/>
              </w:rPr>
            </w:pPr>
          </w:p>
        </w:tc>
        <w:tc>
          <w:tcPr>
            <w:tcW w:w="2596" w:type="dxa"/>
            <w:noWrap/>
            <w:hideMark/>
          </w:tcPr>
          <w:p w14:paraId="35662DC2" w14:textId="77777777" w:rsidR="00C22992" w:rsidRPr="00213888" w:rsidRDefault="00C22992" w:rsidP="00C22992">
            <w:pPr>
              <w:spacing w:after="0" w:line="240" w:lineRule="auto"/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</w:pPr>
            <w:r w:rsidRPr="00213888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Work-life balance</w:t>
            </w:r>
          </w:p>
        </w:tc>
        <w:tc>
          <w:tcPr>
            <w:tcW w:w="2830" w:type="dxa"/>
            <w:noWrap/>
            <w:hideMark/>
          </w:tcPr>
          <w:p w14:paraId="2BF63A61" w14:textId="607D0D97" w:rsidR="00C22992" w:rsidRPr="00213888" w:rsidRDefault="00474D28" w:rsidP="00C22992">
            <w:pPr>
              <w:spacing w:after="0" w:line="240" w:lineRule="auto"/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</w:pPr>
            <w:r w:rsidRPr="00060130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[</w:t>
            </w:r>
            <w:r w:rsidRPr="00213888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Human Resources</w:t>
            </w:r>
            <w:r w:rsidRPr="00060130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]</w:t>
            </w:r>
          </w:p>
        </w:tc>
      </w:tr>
      <w:tr w:rsidR="00C22992" w:rsidRPr="005653F4" w14:paraId="6C71069A" w14:textId="77777777" w:rsidTr="00AE72FC">
        <w:trPr>
          <w:trHeight w:val="285"/>
        </w:trPr>
        <w:tc>
          <w:tcPr>
            <w:tcW w:w="1378" w:type="dxa"/>
            <w:vMerge/>
            <w:shd w:val="clear" w:color="auto" w:fill="C7DAE1"/>
            <w:noWrap/>
            <w:hideMark/>
          </w:tcPr>
          <w:p w14:paraId="13A46270" w14:textId="77777777" w:rsidR="00C22992" w:rsidRPr="00213888" w:rsidRDefault="00C22992" w:rsidP="00C22992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14"/>
                <w:szCs w:val="14"/>
                <w:lang w:val="en-SE" w:eastAsia="en-SE"/>
              </w:rPr>
            </w:pPr>
          </w:p>
        </w:tc>
        <w:tc>
          <w:tcPr>
            <w:tcW w:w="2595" w:type="dxa"/>
            <w:vMerge/>
            <w:noWrap/>
            <w:hideMark/>
          </w:tcPr>
          <w:p w14:paraId="24612095" w14:textId="77777777" w:rsidR="00C22992" w:rsidRPr="00213888" w:rsidRDefault="00C22992" w:rsidP="00C22992">
            <w:pPr>
              <w:spacing w:after="0" w:line="240" w:lineRule="auto"/>
              <w:rPr>
                <w:rFonts w:eastAsia="Times New Roman"/>
                <w:sz w:val="14"/>
                <w:szCs w:val="14"/>
                <w:lang w:val="en-SE" w:eastAsia="en-SE"/>
              </w:rPr>
            </w:pPr>
          </w:p>
        </w:tc>
        <w:tc>
          <w:tcPr>
            <w:tcW w:w="2596" w:type="dxa"/>
            <w:noWrap/>
            <w:hideMark/>
          </w:tcPr>
          <w:p w14:paraId="3D2BA8F4" w14:textId="77777777" w:rsidR="00C22992" w:rsidRPr="00213888" w:rsidRDefault="00C22992" w:rsidP="00C22992">
            <w:pPr>
              <w:spacing w:after="0" w:line="240" w:lineRule="auto"/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</w:pPr>
            <w:r w:rsidRPr="00213888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Health and safety</w:t>
            </w:r>
          </w:p>
        </w:tc>
        <w:tc>
          <w:tcPr>
            <w:tcW w:w="2830" w:type="dxa"/>
            <w:noWrap/>
            <w:hideMark/>
          </w:tcPr>
          <w:p w14:paraId="4EFD74A7" w14:textId="753909D6" w:rsidR="00C22992" w:rsidRPr="00213888" w:rsidRDefault="00474D28" w:rsidP="00C22992">
            <w:pPr>
              <w:spacing w:after="0" w:line="240" w:lineRule="auto"/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</w:pPr>
            <w:r w:rsidRPr="00060130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[</w:t>
            </w:r>
            <w:r w:rsidRPr="00213888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Human Resources</w:t>
            </w:r>
            <w:r w:rsidRPr="00060130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 xml:space="preserve"> including Health &amp; Safety]</w:t>
            </w:r>
          </w:p>
        </w:tc>
      </w:tr>
      <w:tr w:rsidR="00C22992" w:rsidRPr="00060130" w14:paraId="45708B38" w14:textId="77777777" w:rsidTr="00AE72FC">
        <w:trPr>
          <w:trHeight w:val="285"/>
        </w:trPr>
        <w:tc>
          <w:tcPr>
            <w:tcW w:w="1378" w:type="dxa"/>
            <w:vMerge/>
            <w:shd w:val="clear" w:color="auto" w:fill="C7DAE1"/>
            <w:noWrap/>
            <w:hideMark/>
          </w:tcPr>
          <w:p w14:paraId="47173D47" w14:textId="77777777" w:rsidR="00C22992" w:rsidRPr="00213888" w:rsidRDefault="00C22992" w:rsidP="00C22992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14"/>
                <w:szCs w:val="14"/>
                <w:lang w:val="en-SE" w:eastAsia="en-SE"/>
              </w:rPr>
            </w:pPr>
          </w:p>
        </w:tc>
        <w:tc>
          <w:tcPr>
            <w:tcW w:w="2595" w:type="dxa"/>
            <w:vMerge w:val="restart"/>
            <w:noWrap/>
            <w:hideMark/>
          </w:tcPr>
          <w:p w14:paraId="6196A608" w14:textId="77777777" w:rsidR="00C22992" w:rsidRPr="00213888" w:rsidRDefault="00C22992" w:rsidP="00C22992">
            <w:pPr>
              <w:spacing w:after="0" w:line="240" w:lineRule="auto"/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</w:pPr>
            <w:r w:rsidRPr="00213888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Equal treatment and opportunities for all</w:t>
            </w:r>
          </w:p>
        </w:tc>
        <w:tc>
          <w:tcPr>
            <w:tcW w:w="2596" w:type="dxa"/>
            <w:noWrap/>
            <w:hideMark/>
          </w:tcPr>
          <w:p w14:paraId="6B6C678E" w14:textId="77777777" w:rsidR="00C22992" w:rsidRPr="00213888" w:rsidRDefault="00C22992" w:rsidP="00C22992">
            <w:pPr>
              <w:spacing w:after="0" w:line="240" w:lineRule="auto"/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</w:pPr>
            <w:r w:rsidRPr="00213888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Gender equality and equal pay</w:t>
            </w:r>
          </w:p>
        </w:tc>
        <w:tc>
          <w:tcPr>
            <w:tcW w:w="2830" w:type="dxa"/>
            <w:noWrap/>
            <w:hideMark/>
          </w:tcPr>
          <w:p w14:paraId="38CDACF2" w14:textId="13C58831" w:rsidR="00C22992" w:rsidRPr="00213888" w:rsidRDefault="00474D28" w:rsidP="00C22992">
            <w:pPr>
              <w:spacing w:after="0" w:line="240" w:lineRule="auto"/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</w:pPr>
            <w:r w:rsidRPr="00060130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[</w:t>
            </w:r>
            <w:r w:rsidRPr="00213888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Human Resources</w:t>
            </w:r>
            <w:r w:rsidRPr="00060130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]</w:t>
            </w:r>
          </w:p>
        </w:tc>
      </w:tr>
      <w:tr w:rsidR="00C22992" w:rsidRPr="00060130" w14:paraId="7C3354E7" w14:textId="77777777" w:rsidTr="00AE72FC">
        <w:trPr>
          <w:trHeight w:val="285"/>
        </w:trPr>
        <w:tc>
          <w:tcPr>
            <w:tcW w:w="1378" w:type="dxa"/>
            <w:vMerge/>
            <w:shd w:val="clear" w:color="auto" w:fill="C7DAE1"/>
            <w:noWrap/>
            <w:hideMark/>
          </w:tcPr>
          <w:p w14:paraId="0999ABE1" w14:textId="77777777" w:rsidR="00C22992" w:rsidRPr="00213888" w:rsidRDefault="00C22992" w:rsidP="00C22992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14"/>
                <w:szCs w:val="14"/>
                <w:lang w:val="en-SE" w:eastAsia="en-SE"/>
              </w:rPr>
            </w:pPr>
          </w:p>
        </w:tc>
        <w:tc>
          <w:tcPr>
            <w:tcW w:w="2595" w:type="dxa"/>
            <w:vMerge/>
            <w:noWrap/>
            <w:hideMark/>
          </w:tcPr>
          <w:p w14:paraId="6763839E" w14:textId="77777777" w:rsidR="00C22992" w:rsidRPr="00213888" w:rsidRDefault="00C22992" w:rsidP="00C22992">
            <w:pPr>
              <w:spacing w:after="0" w:line="240" w:lineRule="auto"/>
              <w:rPr>
                <w:rFonts w:eastAsia="Times New Roman"/>
                <w:sz w:val="14"/>
                <w:szCs w:val="14"/>
                <w:lang w:val="en-SE" w:eastAsia="en-SE"/>
              </w:rPr>
            </w:pPr>
          </w:p>
        </w:tc>
        <w:tc>
          <w:tcPr>
            <w:tcW w:w="2596" w:type="dxa"/>
            <w:noWrap/>
            <w:hideMark/>
          </w:tcPr>
          <w:p w14:paraId="6FBD3D08" w14:textId="77777777" w:rsidR="00C22992" w:rsidRPr="00213888" w:rsidRDefault="00C22992" w:rsidP="00C22992">
            <w:pPr>
              <w:spacing w:after="0" w:line="240" w:lineRule="auto"/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</w:pPr>
            <w:r w:rsidRPr="00213888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Training and skills development</w:t>
            </w:r>
          </w:p>
        </w:tc>
        <w:tc>
          <w:tcPr>
            <w:tcW w:w="2830" w:type="dxa"/>
            <w:noWrap/>
            <w:hideMark/>
          </w:tcPr>
          <w:p w14:paraId="49DB46AE" w14:textId="798162FD" w:rsidR="00C22992" w:rsidRPr="00213888" w:rsidRDefault="00474D28" w:rsidP="00C22992">
            <w:pPr>
              <w:spacing w:after="0" w:line="240" w:lineRule="auto"/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</w:pPr>
            <w:r w:rsidRPr="00060130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[</w:t>
            </w:r>
            <w:r w:rsidRPr="00213888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Human Resources</w:t>
            </w:r>
            <w:r w:rsidRPr="00060130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]</w:t>
            </w:r>
          </w:p>
        </w:tc>
      </w:tr>
      <w:tr w:rsidR="00C22992" w:rsidRPr="00060130" w14:paraId="0ED95DCA" w14:textId="77777777" w:rsidTr="00AE72FC">
        <w:trPr>
          <w:trHeight w:val="285"/>
        </w:trPr>
        <w:tc>
          <w:tcPr>
            <w:tcW w:w="1378" w:type="dxa"/>
            <w:vMerge/>
            <w:shd w:val="clear" w:color="auto" w:fill="C7DAE1"/>
            <w:noWrap/>
            <w:hideMark/>
          </w:tcPr>
          <w:p w14:paraId="584D1E00" w14:textId="77777777" w:rsidR="00C22992" w:rsidRPr="00213888" w:rsidRDefault="00C22992" w:rsidP="00C22992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14"/>
                <w:szCs w:val="14"/>
                <w:lang w:val="en-SE" w:eastAsia="en-SE"/>
              </w:rPr>
            </w:pPr>
          </w:p>
        </w:tc>
        <w:tc>
          <w:tcPr>
            <w:tcW w:w="2595" w:type="dxa"/>
            <w:vMerge/>
            <w:noWrap/>
            <w:hideMark/>
          </w:tcPr>
          <w:p w14:paraId="2184B80C" w14:textId="77777777" w:rsidR="00C22992" w:rsidRPr="00213888" w:rsidRDefault="00C22992" w:rsidP="00C22992">
            <w:pPr>
              <w:spacing w:after="0" w:line="240" w:lineRule="auto"/>
              <w:rPr>
                <w:rFonts w:eastAsia="Times New Roman"/>
                <w:sz w:val="14"/>
                <w:szCs w:val="14"/>
                <w:lang w:val="en-SE" w:eastAsia="en-SE"/>
              </w:rPr>
            </w:pPr>
          </w:p>
        </w:tc>
        <w:tc>
          <w:tcPr>
            <w:tcW w:w="2596" w:type="dxa"/>
            <w:noWrap/>
            <w:hideMark/>
          </w:tcPr>
          <w:p w14:paraId="7B957A39" w14:textId="77777777" w:rsidR="00C22992" w:rsidRPr="00213888" w:rsidRDefault="00C22992" w:rsidP="00C22992">
            <w:pPr>
              <w:spacing w:after="0" w:line="240" w:lineRule="auto"/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</w:pPr>
            <w:r w:rsidRPr="00213888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Employment and inclusion of persons with disabilities</w:t>
            </w:r>
          </w:p>
        </w:tc>
        <w:tc>
          <w:tcPr>
            <w:tcW w:w="2830" w:type="dxa"/>
            <w:noWrap/>
            <w:hideMark/>
          </w:tcPr>
          <w:p w14:paraId="307EE30E" w14:textId="4AFEC8F9" w:rsidR="00C22992" w:rsidRPr="00213888" w:rsidRDefault="00474D28" w:rsidP="00C22992">
            <w:pPr>
              <w:spacing w:after="0" w:line="240" w:lineRule="auto"/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</w:pPr>
            <w:r w:rsidRPr="00060130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[</w:t>
            </w:r>
            <w:r w:rsidRPr="00213888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Human Resources</w:t>
            </w:r>
            <w:r w:rsidRPr="00060130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]</w:t>
            </w:r>
          </w:p>
        </w:tc>
      </w:tr>
      <w:tr w:rsidR="00C22992" w:rsidRPr="00060130" w14:paraId="21CCBA93" w14:textId="77777777" w:rsidTr="00AE72FC">
        <w:trPr>
          <w:trHeight w:val="285"/>
        </w:trPr>
        <w:tc>
          <w:tcPr>
            <w:tcW w:w="1378" w:type="dxa"/>
            <w:vMerge/>
            <w:shd w:val="clear" w:color="auto" w:fill="C7DAE1"/>
            <w:noWrap/>
            <w:hideMark/>
          </w:tcPr>
          <w:p w14:paraId="43EFCFB8" w14:textId="77777777" w:rsidR="00C22992" w:rsidRPr="00213888" w:rsidRDefault="00C22992" w:rsidP="00C22992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14"/>
                <w:szCs w:val="14"/>
                <w:lang w:val="en-SE" w:eastAsia="en-SE"/>
              </w:rPr>
            </w:pPr>
          </w:p>
        </w:tc>
        <w:tc>
          <w:tcPr>
            <w:tcW w:w="2595" w:type="dxa"/>
            <w:vMerge/>
            <w:noWrap/>
            <w:hideMark/>
          </w:tcPr>
          <w:p w14:paraId="6200AEAB" w14:textId="77777777" w:rsidR="00C22992" w:rsidRPr="00213888" w:rsidRDefault="00C22992" w:rsidP="00C22992">
            <w:pPr>
              <w:spacing w:after="0" w:line="240" w:lineRule="auto"/>
              <w:rPr>
                <w:rFonts w:eastAsia="Times New Roman"/>
                <w:sz w:val="14"/>
                <w:szCs w:val="14"/>
                <w:lang w:val="en-SE" w:eastAsia="en-SE"/>
              </w:rPr>
            </w:pPr>
          </w:p>
        </w:tc>
        <w:tc>
          <w:tcPr>
            <w:tcW w:w="2596" w:type="dxa"/>
            <w:noWrap/>
            <w:hideMark/>
          </w:tcPr>
          <w:p w14:paraId="4F39B461" w14:textId="77777777" w:rsidR="00C22992" w:rsidRPr="00213888" w:rsidRDefault="00C22992" w:rsidP="00C22992">
            <w:pPr>
              <w:spacing w:after="0" w:line="240" w:lineRule="auto"/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</w:pPr>
            <w:r w:rsidRPr="00213888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Measures against violence and harassment in the workplace</w:t>
            </w:r>
          </w:p>
        </w:tc>
        <w:tc>
          <w:tcPr>
            <w:tcW w:w="2830" w:type="dxa"/>
            <w:noWrap/>
            <w:hideMark/>
          </w:tcPr>
          <w:p w14:paraId="73C9DA68" w14:textId="5E42654F" w:rsidR="00C22992" w:rsidRPr="00213888" w:rsidRDefault="00474D28" w:rsidP="00C22992">
            <w:pPr>
              <w:spacing w:after="0" w:line="240" w:lineRule="auto"/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</w:pPr>
            <w:r w:rsidRPr="00060130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[</w:t>
            </w:r>
            <w:r w:rsidRPr="00213888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Human Resources</w:t>
            </w:r>
            <w:r w:rsidRPr="00060130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]</w:t>
            </w:r>
          </w:p>
        </w:tc>
      </w:tr>
      <w:tr w:rsidR="00C22992" w:rsidRPr="00060130" w14:paraId="5495610C" w14:textId="77777777" w:rsidTr="00AE72FC">
        <w:trPr>
          <w:trHeight w:val="285"/>
        </w:trPr>
        <w:tc>
          <w:tcPr>
            <w:tcW w:w="1378" w:type="dxa"/>
            <w:vMerge/>
            <w:shd w:val="clear" w:color="auto" w:fill="C7DAE1"/>
            <w:noWrap/>
            <w:hideMark/>
          </w:tcPr>
          <w:p w14:paraId="461E575E" w14:textId="77777777" w:rsidR="00C22992" w:rsidRPr="00213888" w:rsidRDefault="00C22992" w:rsidP="00C22992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14"/>
                <w:szCs w:val="14"/>
                <w:lang w:val="en-SE" w:eastAsia="en-SE"/>
              </w:rPr>
            </w:pPr>
          </w:p>
        </w:tc>
        <w:tc>
          <w:tcPr>
            <w:tcW w:w="2595" w:type="dxa"/>
            <w:vMerge/>
            <w:noWrap/>
            <w:hideMark/>
          </w:tcPr>
          <w:p w14:paraId="150A934F" w14:textId="77777777" w:rsidR="00C22992" w:rsidRPr="00213888" w:rsidRDefault="00C22992" w:rsidP="00C22992">
            <w:pPr>
              <w:spacing w:after="0" w:line="240" w:lineRule="auto"/>
              <w:rPr>
                <w:rFonts w:eastAsia="Times New Roman"/>
                <w:sz w:val="14"/>
                <w:szCs w:val="14"/>
                <w:lang w:val="en-SE" w:eastAsia="en-SE"/>
              </w:rPr>
            </w:pPr>
          </w:p>
        </w:tc>
        <w:tc>
          <w:tcPr>
            <w:tcW w:w="2596" w:type="dxa"/>
            <w:noWrap/>
            <w:hideMark/>
          </w:tcPr>
          <w:p w14:paraId="51C1EF3A" w14:textId="77777777" w:rsidR="00C22992" w:rsidRPr="00213888" w:rsidRDefault="00C22992" w:rsidP="00C22992">
            <w:pPr>
              <w:spacing w:after="0" w:line="240" w:lineRule="auto"/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</w:pPr>
            <w:r w:rsidRPr="00213888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Diversity</w:t>
            </w:r>
          </w:p>
        </w:tc>
        <w:tc>
          <w:tcPr>
            <w:tcW w:w="2830" w:type="dxa"/>
            <w:noWrap/>
            <w:hideMark/>
          </w:tcPr>
          <w:p w14:paraId="18036062" w14:textId="5EF68EBC" w:rsidR="00C22992" w:rsidRPr="00213888" w:rsidRDefault="00474D28" w:rsidP="00C22992">
            <w:pPr>
              <w:spacing w:after="0" w:line="240" w:lineRule="auto"/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</w:pPr>
            <w:r w:rsidRPr="00060130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[</w:t>
            </w:r>
            <w:r w:rsidRPr="00213888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Human Resources</w:t>
            </w:r>
            <w:r w:rsidRPr="00060130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]</w:t>
            </w:r>
          </w:p>
        </w:tc>
      </w:tr>
      <w:tr w:rsidR="00C22992" w:rsidRPr="00060130" w14:paraId="17A0C18C" w14:textId="77777777" w:rsidTr="00AE72FC">
        <w:trPr>
          <w:trHeight w:val="285"/>
        </w:trPr>
        <w:tc>
          <w:tcPr>
            <w:tcW w:w="1378" w:type="dxa"/>
            <w:vMerge/>
            <w:shd w:val="clear" w:color="auto" w:fill="C7DAE1"/>
            <w:noWrap/>
            <w:hideMark/>
          </w:tcPr>
          <w:p w14:paraId="01B8F436" w14:textId="77777777" w:rsidR="00C22992" w:rsidRPr="00213888" w:rsidRDefault="00C22992" w:rsidP="00C22992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14"/>
                <w:szCs w:val="14"/>
                <w:lang w:val="en-SE" w:eastAsia="en-SE"/>
              </w:rPr>
            </w:pPr>
          </w:p>
        </w:tc>
        <w:tc>
          <w:tcPr>
            <w:tcW w:w="2595" w:type="dxa"/>
            <w:vMerge w:val="restart"/>
            <w:noWrap/>
            <w:hideMark/>
          </w:tcPr>
          <w:p w14:paraId="2F7D6FD8" w14:textId="77777777" w:rsidR="00C22992" w:rsidRPr="00213888" w:rsidRDefault="00C22992" w:rsidP="00C22992">
            <w:pPr>
              <w:spacing w:after="0" w:line="240" w:lineRule="auto"/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</w:pPr>
            <w:r w:rsidRPr="00213888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Other work-related rights</w:t>
            </w:r>
          </w:p>
        </w:tc>
        <w:tc>
          <w:tcPr>
            <w:tcW w:w="2596" w:type="dxa"/>
            <w:noWrap/>
            <w:hideMark/>
          </w:tcPr>
          <w:p w14:paraId="7A387C19" w14:textId="77777777" w:rsidR="00C22992" w:rsidRPr="00213888" w:rsidRDefault="00C22992" w:rsidP="00C22992">
            <w:pPr>
              <w:spacing w:after="0" w:line="240" w:lineRule="auto"/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</w:pPr>
            <w:r w:rsidRPr="00213888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Child labour</w:t>
            </w:r>
          </w:p>
        </w:tc>
        <w:tc>
          <w:tcPr>
            <w:tcW w:w="2830" w:type="dxa"/>
            <w:noWrap/>
            <w:hideMark/>
          </w:tcPr>
          <w:p w14:paraId="63FDB8A0" w14:textId="31790520" w:rsidR="00C22992" w:rsidRPr="00213888" w:rsidRDefault="00474D28" w:rsidP="00C22992">
            <w:pPr>
              <w:spacing w:after="0" w:line="240" w:lineRule="auto"/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</w:pPr>
            <w:r w:rsidRPr="00060130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[</w:t>
            </w:r>
            <w:r w:rsidRPr="00213888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Human Resources</w:t>
            </w:r>
            <w:r w:rsidRPr="00060130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]</w:t>
            </w:r>
          </w:p>
        </w:tc>
      </w:tr>
      <w:tr w:rsidR="00C22992" w:rsidRPr="00060130" w14:paraId="4751D1BA" w14:textId="77777777" w:rsidTr="00AE72FC">
        <w:trPr>
          <w:trHeight w:val="285"/>
        </w:trPr>
        <w:tc>
          <w:tcPr>
            <w:tcW w:w="1378" w:type="dxa"/>
            <w:vMerge/>
            <w:shd w:val="clear" w:color="auto" w:fill="C7DAE1"/>
            <w:noWrap/>
            <w:hideMark/>
          </w:tcPr>
          <w:p w14:paraId="0D2DCF29" w14:textId="77777777" w:rsidR="00C22992" w:rsidRPr="00213888" w:rsidRDefault="00C22992" w:rsidP="00C22992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14"/>
                <w:szCs w:val="14"/>
                <w:lang w:val="en-SE" w:eastAsia="en-SE"/>
              </w:rPr>
            </w:pPr>
          </w:p>
        </w:tc>
        <w:tc>
          <w:tcPr>
            <w:tcW w:w="2595" w:type="dxa"/>
            <w:vMerge/>
            <w:noWrap/>
            <w:hideMark/>
          </w:tcPr>
          <w:p w14:paraId="31710D52" w14:textId="77777777" w:rsidR="00C22992" w:rsidRPr="00213888" w:rsidRDefault="00C22992" w:rsidP="00C22992">
            <w:pPr>
              <w:spacing w:after="0" w:line="240" w:lineRule="auto"/>
              <w:rPr>
                <w:rFonts w:eastAsia="Times New Roman"/>
                <w:sz w:val="14"/>
                <w:szCs w:val="14"/>
                <w:lang w:val="en-SE" w:eastAsia="en-SE"/>
              </w:rPr>
            </w:pPr>
          </w:p>
        </w:tc>
        <w:tc>
          <w:tcPr>
            <w:tcW w:w="2596" w:type="dxa"/>
            <w:noWrap/>
            <w:hideMark/>
          </w:tcPr>
          <w:p w14:paraId="5918C9D2" w14:textId="77777777" w:rsidR="00C22992" w:rsidRPr="00213888" w:rsidRDefault="00C22992" w:rsidP="00C22992">
            <w:pPr>
              <w:spacing w:after="0" w:line="240" w:lineRule="auto"/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</w:pPr>
            <w:r w:rsidRPr="00213888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Forced labour</w:t>
            </w:r>
          </w:p>
        </w:tc>
        <w:tc>
          <w:tcPr>
            <w:tcW w:w="2830" w:type="dxa"/>
            <w:noWrap/>
            <w:hideMark/>
          </w:tcPr>
          <w:p w14:paraId="27035E9F" w14:textId="75690FD4" w:rsidR="00C22992" w:rsidRPr="00213888" w:rsidRDefault="00474D28" w:rsidP="00C22992">
            <w:pPr>
              <w:spacing w:after="0" w:line="240" w:lineRule="auto"/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</w:pPr>
            <w:r w:rsidRPr="00060130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[</w:t>
            </w:r>
            <w:r w:rsidRPr="00213888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Human Resources</w:t>
            </w:r>
            <w:r w:rsidRPr="00060130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]</w:t>
            </w:r>
          </w:p>
        </w:tc>
      </w:tr>
      <w:tr w:rsidR="00C22992" w:rsidRPr="005653F4" w14:paraId="56316A10" w14:textId="77777777" w:rsidTr="00AE72FC">
        <w:trPr>
          <w:trHeight w:val="285"/>
        </w:trPr>
        <w:tc>
          <w:tcPr>
            <w:tcW w:w="1378" w:type="dxa"/>
            <w:vMerge/>
            <w:shd w:val="clear" w:color="auto" w:fill="C7DAE1"/>
            <w:noWrap/>
            <w:hideMark/>
          </w:tcPr>
          <w:p w14:paraId="28E7AFDA" w14:textId="77777777" w:rsidR="00C22992" w:rsidRPr="00213888" w:rsidRDefault="00C22992" w:rsidP="00C22992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14"/>
                <w:szCs w:val="14"/>
                <w:lang w:val="en-SE" w:eastAsia="en-SE"/>
              </w:rPr>
            </w:pPr>
          </w:p>
        </w:tc>
        <w:tc>
          <w:tcPr>
            <w:tcW w:w="2595" w:type="dxa"/>
            <w:vMerge/>
            <w:noWrap/>
            <w:hideMark/>
          </w:tcPr>
          <w:p w14:paraId="5B520B85" w14:textId="77777777" w:rsidR="00C22992" w:rsidRPr="00213888" w:rsidRDefault="00C22992" w:rsidP="00C22992">
            <w:pPr>
              <w:spacing w:after="0" w:line="240" w:lineRule="auto"/>
              <w:rPr>
                <w:rFonts w:eastAsia="Times New Roman"/>
                <w:sz w:val="14"/>
                <w:szCs w:val="14"/>
                <w:lang w:val="en-SE" w:eastAsia="en-SE"/>
              </w:rPr>
            </w:pPr>
          </w:p>
        </w:tc>
        <w:tc>
          <w:tcPr>
            <w:tcW w:w="2596" w:type="dxa"/>
            <w:noWrap/>
            <w:hideMark/>
          </w:tcPr>
          <w:p w14:paraId="7590D889" w14:textId="77777777" w:rsidR="00C22992" w:rsidRPr="00213888" w:rsidRDefault="00C22992" w:rsidP="00C22992">
            <w:pPr>
              <w:spacing w:after="0" w:line="240" w:lineRule="auto"/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</w:pPr>
            <w:r w:rsidRPr="00213888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Adequate housing</w:t>
            </w:r>
          </w:p>
        </w:tc>
        <w:tc>
          <w:tcPr>
            <w:tcW w:w="2830" w:type="dxa"/>
            <w:noWrap/>
            <w:hideMark/>
          </w:tcPr>
          <w:p w14:paraId="50CFFD33" w14:textId="07BE49C0" w:rsidR="00C22992" w:rsidRPr="00213888" w:rsidRDefault="00474D28" w:rsidP="00C22992">
            <w:pPr>
              <w:spacing w:after="0" w:line="240" w:lineRule="auto"/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</w:pPr>
            <w:r w:rsidRPr="00060130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[</w:t>
            </w:r>
            <w:r w:rsidRPr="00213888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Human Resources</w:t>
            </w:r>
            <w:r w:rsidRPr="00060130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 xml:space="preserve"> including Health &amp; Safety]</w:t>
            </w:r>
          </w:p>
        </w:tc>
      </w:tr>
      <w:tr w:rsidR="00C22992" w:rsidRPr="00060130" w14:paraId="3F4717A9" w14:textId="77777777" w:rsidTr="00AE72FC">
        <w:trPr>
          <w:trHeight w:val="285"/>
        </w:trPr>
        <w:tc>
          <w:tcPr>
            <w:tcW w:w="1378" w:type="dxa"/>
            <w:vMerge/>
            <w:shd w:val="clear" w:color="auto" w:fill="C7DAE1"/>
            <w:noWrap/>
            <w:hideMark/>
          </w:tcPr>
          <w:p w14:paraId="40BECE2A" w14:textId="77777777" w:rsidR="00C22992" w:rsidRPr="00213888" w:rsidRDefault="00C22992" w:rsidP="00C22992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14"/>
                <w:szCs w:val="14"/>
                <w:lang w:val="en-SE" w:eastAsia="en-SE"/>
              </w:rPr>
            </w:pPr>
          </w:p>
        </w:tc>
        <w:tc>
          <w:tcPr>
            <w:tcW w:w="2595" w:type="dxa"/>
            <w:vMerge/>
            <w:noWrap/>
            <w:hideMark/>
          </w:tcPr>
          <w:p w14:paraId="72F7FFBD" w14:textId="77777777" w:rsidR="00C22992" w:rsidRPr="00213888" w:rsidRDefault="00C22992" w:rsidP="00C22992">
            <w:pPr>
              <w:spacing w:after="0" w:line="240" w:lineRule="auto"/>
              <w:rPr>
                <w:rFonts w:eastAsia="Times New Roman"/>
                <w:sz w:val="14"/>
                <w:szCs w:val="14"/>
                <w:lang w:val="en-SE" w:eastAsia="en-SE"/>
              </w:rPr>
            </w:pPr>
          </w:p>
        </w:tc>
        <w:tc>
          <w:tcPr>
            <w:tcW w:w="2596" w:type="dxa"/>
            <w:noWrap/>
            <w:hideMark/>
          </w:tcPr>
          <w:p w14:paraId="2F1AF7BD" w14:textId="77777777" w:rsidR="00C22992" w:rsidRPr="00213888" w:rsidRDefault="00C22992" w:rsidP="00C22992">
            <w:pPr>
              <w:spacing w:after="0" w:line="240" w:lineRule="auto"/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</w:pPr>
            <w:r w:rsidRPr="00213888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Privacy</w:t>
            </w:r>
          </w:p>
        </w:tc>
        <w:tc>
          <w:tcPr>
            <w:tcW w:w="2830" w:type="dxa"/>
            <w:noWrap/>
            <w:hideMark/>
          </w:tcPr>
          <w:p w14:paraId="389ECDBA" w14:textId="32425D13" w:rsidR="00C22992" w:rsidRPr="00213888" w:rsidRDefault="00474D28" w:rsidP="00C22992">
            <w:pPr>
              <w:spacing w:after="0" w:line="240" w:lineRule="auto"/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</w:pPr>
            <w:r w:rsidRPr="00060130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[</w:t>
            </w:r>
            <w:r w:rsidR="00C22992" w:rsidRPr="00213888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Legal / Compliance</w:t>
            </w:r>
            <w:r w:rsidR="001257FB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; Information Security</w:t>
            </w:r>
            <w:r w:rsidRPr="00060130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]</w:t>
            </w:r>
          </w:p>
        </w:tc>
      </w:tr>
      <w:tr w:rsidR="00C22992" w:rsidRPr="00060130" w14:paraId="31104E7C" w14:textId="77777777" w:rsidTr="00AE72FC">
        <w:trPr>
          <w:trHeight w:val="285"/>
        </w:trPr>
        <w:tc>
          <w:tcPr>
            <w:tcW w:w="1378" w:type="dxa"/>
            <w:vMerge w:val="restart"/>
            <w:shd w:val="clear" w:color="auto" w:fill="C7DAE1"/>
            <w:noWrap/>
            <w:hideMark/>
          </w:tcPr>
          <w:p w14:paraId="256385FD" w14:textId="77777777" w:rsidR="00C22992" w:rsidRPr="00213888" w:rsidRDefault="00C22992" w:rsidP="00C22992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14"/>
                <w:szCs w:val="14"/>
                <w:lang w:val="en-SE" w:eastAsia="en-SE"/>
              </w:rPr>
            </w:pPr>
            <w:r w:rsidRPr="00213888">
              <w:rPr>
                <w:rFonts w:eastAsia="Times New Roman" w:cs="Calibri"/>
                <w:b/>
                <w:bCs/>
                <w:color w:val="000000"/>
                <w:sz w:val="14"/>
                <w:szCs w:val="14"/>
                <w:lang w:val="en-SE" w:eastAsia="en-SE"/>
              </w:rPr>
              <w:t>Workers in the value chain</w:t>
            </w:r>
          </w:p>
        </w:tc>
        <w:tc>
          <w:tcPr>
            <w:tcW w:w="2595" w:type="dxa"/>
            <w:vMerge w:val="restart"/>
            <w:noWrap/>
            <w:hideMark/>
          </w:tcPr>
          <w:p w14:paraId="7617FB58" w14:textId="77777777" w:rsidR="00C22992" w:rsidRPr="00213888" w:rsidRDefault="00C22992" w:rsidP="00C22992">
            <w:pPr>
              <w:spacing w:after="0" w:line="240" w:lineRule="auto"/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</w:pPr>
            <w:r w:rsidRPr="00213888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Working conditions</w:t>
            </w:r>
          </w:p>
        </w:tc>
        <w:tc>
          <w:tcPr>
            <w:tcW w:w="2596" w:type="dxa"/>
            <w:noWrap/>
            <w:hideMark/>
          </w:tcPr>
          <w:p w14:paraId="11126744" w14:textId="77777777" w:rsidR="00C22992" w:rsidRPr="00213888" w:rsidRDefault="00C22992" w:rsidP="00C22992">
            <w:pPr>
              <w:spacing w:after="0" w:line="240" w:lineRule="auto"/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</w:pPr>
            <w:r w:rsidRPr="00213888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Secure employment</w:t>
            </w:r>
          </w:p>
        </w:tc>
        <w:tc>
          <w:tcPr>
            <w:tcW w:w="2830" w:type="dxa"/>
            <w:noWrap/>
            <w:hideMark/>
          </w:tcPr>
          <w:p w14:paraId="0A105EC4" w14:textId="5761F1CF" w:rsidR="00C22992" w:rsidRPr="00213888" w:rsidRDefault="006F3B42" w:rsidP="00C22992">
            <w:pPr>
              <w:spacing w:after="0" w:line="240" w:lineRule="auto"/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</w:pPr>
            <w:r w:rsidRPr="00060130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[</w:t>
            </w:r>
            <w:r w:rsidR="00C22992" w:rsidRPr="00213888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Sustainability; Procurement / Supply Chain</w:t>
            </w:r>
            <w:r w:rsidRPr="00060130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]</w:t>
            </w:r>
          </w:p>
        </w:tc>
      </w:tr>
      <w:tr w:rsidR="00C22992" w:rsidRPr="00060130" w14:paraId="338243DE" w14:textId="77777777" w:rsidTr="00AE72FC">
        <w:trPr>
          <w:trHeight w:val="285"/>
        </w:trPr>
        <w:tc>
          <w:tcPr>
            <w:tcW w:w="1378" w:type="dxa"/>
            <w:vMerge/>
            <w:shd w:val="clear" w:color="auto" w:fill="C7DAE1"/>
            <w:noWrap/>
            <w:hideMark/>
          </w:tcPr>
          <w:p w14:paraId="599FB73F" w14:textId="77777777" w:rsidR="00C22992" w:rsidRPr="00213888" w:rsidRDefault="00C22992" w:rsidP="00C22992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14"/>
                <w:szCs w:val="14"/>
                <w:lang w:val="en-SE" w:eastAsia="en-SE"/>
              </w:rPr>
            </w:pPr>
          </w:p>
        </w:tc>
        <w:tc>
          <w:tcPr>
            <w:tcW w:w="2595" w:type="dxa"/>
            <w:vMerge/>
            <w:noWrap/>
            <w:hideMark/>
          </w:tcPr>
          <w:p w14:paraId="5F45E1AC" w14:textId="77777777" w:rsidR="00C22992" w:rsidRPr="00213888" w:rsidRDefault="00C22992" w:rsidP="00C22992">
            <w:pPr>
              <w:spacing w:after="0" w:line="240" w:lineRule="auto"/>
              <w:rPr>
                <w:rFonts w:eastAsia="Times New Roman"/>
                <w:sz w:val="14"/>
                <w:szCs w:val="14"/>
                <w:lang w:val="en-SE" w:eastAsia="en-SE"/>
              </w:rPr>
            </w:pPr>
          </w:p>
        </w:tc>
        <w:tc>
          <w:tcPr>
            <w:tcW w:w="2596" w:type="dxa"/>
            <w:noWrap/>
            <w:hideMark/>
          </w:tcPr>
          <w:p w14:paraId="16EF7202" w14:textId="77777777" w:rsidR="00C22992" w:rsidRPr="00213888" w:rsidRDefault="00C22992" w:rsidP="00C22992">
            <w:pPr>
              <w:spacing w:after="0" w:line="240" w:lineRule="auto"/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</w:pPr>
            <w:r w:rsidRPr="00213888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Working time</w:t>
            </w:r>
          </w:p>
        </w:tc>
        <w:tc>
          <w:tcPr>
            <w:tcW w:w="2830" w:type="dxa"/>
            <w:noWrap/>
            <w:hideMark/>
          </w:tcPr>
          <w:p w14:paraId="7AF56721" w14:textId="7D92E76B" w:rsidR="00C22992" w:rsidRPr="00213888" w:rsidRDefault="006F3B42" w:rsidP="00C22992">
            <w:pPr>
              <w:spacing w:after="0" w:line="240" w:lineRule="auto"/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</w:pPr>
            <w:r w:rsidRPr="00060130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[</w:t>
            </w:r>
            <w:r w:rsidRPr="00213888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Sustainability; Procurement / Supply Chain</w:t>
            </w:r>
            <w:r w:rsidRPr="00060130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]</w:t>
            </w:r>
          </w:p>
        </w:tc>
      </w:tr>
      <w:tr w:rsidR="00C22992" w:rsidRPr="00060130" w14:paraId="0166B85D" w14:textId="77777777" w:rsidTr="00AE72FC">
        <w:trPr>
          <w:trHeight w:val="285"/>
        </w:trPr>
        <w:tc>
          <w:tcPr>
            <w:tcW w:w="1378" w:type="dxa"/>
            <w:vMerge/>
            <w:shd w:val="clear" w:color="auto" w:fill="C7DAE1"/>
            <w:noWrap/>
            <w:hideMark/>
          </w:tcPr>
          <w:p w14:paraId="27725E43" w14:textId="77777777" w:rsidR="00C22992" w:rsidRPr="00213888" w:rsidRDefault="00C22992" w:rsidP="00C22992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14"/>
                <w:szCs w:val="14"/>
                <w:lang w:val="en-SE" w:eastAsia="en-SE"/>
              </w:rPr>
            </w:pPr>
          </w:p>
        </w:tc>
        <w:tc>
          <w:tcPr>
            <w:tcW w:w="2595" w:type="dxa"/>
            <w:vMerge/>
            <w:noWrap/>
            <w:hideMark/>
          </w:tcPr>
          <w:p w14:paraId="6996F62C" w14:textId="77777777" w:rsidR="00C22992" w:rsidRPr="00213888" w:rsidRDefault="00C22992" w:rsidP="00C22992">
            <w:pPr>
              <w:spacing w:after="0" w:line="240" w:lineRule="auto"/>
              <w:rPr>
                <w:rFonts w:eastAsia="Times New Roman"/>
                <w:sz w:val="14"/>
                <w:szCs w:val="14"/>
                <w:lang w:val="en-SE" w:eastAsia="en-SE"/>
              </w:rPr>
            </w:pPr>
          </w:p>
        </w:tc>
        <w:tc>
          <w:tcPr>
            <w:tcW w:w="2596" w:type="dxa"/>
            <w:noWrap/>
            <w:hideMark/>
          </w:tcPr>
          <w:p w14:paraId="5F6EDAE9" w14:textId="77777777" w:rsidR="00C22992" w:rsidRPr="00213888" w:rsidRDefault="00C22992" w:rsidP="00C22992">
            <w:pPr>
              <w:spacing w:after="0" w:line="240" w:lineRule="auto"/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</w:pPr>
            <w:r w:rsidRPr="00213888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Adequate wages</w:t>
            </w:r>
          </w:p>
        </w:tc>
        <w:tc>
          <w:tcPr>
            <w:tcW w:w="2830" w:type="dxa"/>
            <w:noWrap/>
            <w:hideMark/>
          </w:tcPr>
          <w:p w14:paraId="3AD1102F" w14:textId="74B7F91E" w:rsidR="00C22992" w:rsidRPr="00213888" w:rsidRDefault="006F3B42" w:rsidP="00C22992">
            <w:pPr>
              <w:spacing w:after="0" w:line="240" w:lineRule="auto"/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</w:pPr>
            <w:r w:rsidRPr="00060130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[</w:t>
            </w:r>
            <w:r w:rsidRPr="00213888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Sustainability; Procurement / Supply Chain</w:t>
            </w:r>
            <w:r w:rsidRPr="00060130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]</w:t>
            </w:r>
          </w:p>
        </w:tc>
      </w:tr>
      <w:tr w:rsidR="00C22992" w:rsidRPr="00060130" w14:paraId="61CE989A" w14:textId="77777777" w:rsidTr="00AE72FC">
        <w:trPr>
          <w:trHeight w:val="285"/>
        </w:trPr>
        <w:tc>
          <w:tcPr>
            <w:tcW w:w="1378" w:type="dxa"/>
            <w:vMerge/>
            <w:shd w:val="clear" w:color="auto" w:fill="C7DAE1"/>
            <w:noWrap/>
            <w:hideMark/>
          </w:tcPr>
          <w:p w14:paraId="5CBB80BB" w14:textId="77777777" w:rsidR="00C22992" w:rsidRPr="00213888" w:rsidRDefault="00C22992" w:rsidP="00C22992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14"/>
                <w:szCs w:val="14"/>
                <w:lang w:val="en-SE" w:eastAsia="en-SE"/>
              </w:rPr>
            </w:pPr>
          </w:p>
        </w:tc>
        <w:tc>
          <w:tcPr>
            <w:tcW w:w="2595" w:type="dxa"/>
            <w:vMerge/>
            <w:noWrap/>
            <w:hideMark/>
          </w:tcPr>
          <w:p w14:paraId="20466193" w14:textId="77777777" w:rsidR="00C22992" w:rsidRPr="00213888" w:rsidRDefault="00C22992" w:rsidP="00C22992">
            <w:pPr>
              <w:spacing w:after="0" w:line="240" w:lineRule="auto"/>
              <w:rPr>
                <w:rFonts w:eastAsia="Times New Roman"/>
                <w:sz w:val="14"/>
                <w:szCs w:val="14"/>
                <w:lang w:val="en-SE" w:eastAsia="en-SE"/>
              </w:rPr>
            </w:pPr>
          </w:p>
        </w:tc>
        <w:tc>
          <w:tcPr>
            <w:tcW w:w="2596" w:type="dxa"/>
            <w:noWrap/>
            <w:hideMark/>
          </w:tcPr>
          <w:p w14:paraId="471A08F6" w14:textId="77777777" w:rsidR="00C22992" w:rsidRPr="00213888" w:rsidRDefault="00C22992" w:rsidP="00C22992">
            <w:pPr>
              <w:spacing w:after="0" w:line="240" w:lineRule="auto"/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</w:pPr>
            <w:r w:rsidRPr="00213888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Social dialogue</w:t>
            </w:r>
          </w:p>
        </w:tc>
        <w:tc>
          <w:tcPr>
            <w:tcW w:w="2830" w:type="dxa"/>
            <w:noWrap/>
            <w:hideMark/>
          </w:tcPr>
          <w:p w14:paraId="4CD6A6EC" w14:textId="79D01A80" w:rsidR="00C22992" w:rsidRPr="00213888" w:rsidRDefault="006F3B42" w:rsidP="00C22992">
            <w:pPr>
              <w:spacing w:after="0" w:line="240" w:lineRule="auto"/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</w:pPr>
            <w:r w:rsidRPr="00060130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[</w:t>
            </w:r>
            <w:r w:rsidRPr="00213888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Sustainability; Procurement / Supply Chain</w:t>
            </w:r>
            <w:r w:rsidRPr="00060130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]</w:t>
            </w:r>
          </w:p>
        </w:tc>
      </w:tr>
      <w:tr w:rsidR="00C22992" w:rsidRPr="00060130" w14:paraId="0605F456" w14:textId="77777777" w:rsidTr="00AE72FC">
        <w:trPr>
          <w:trHeight w:val="285"/>
        </w:trPr>
        <w:tc>
          <w:tcPr>
            <w:tcW w:w="1378" w:type="dxa"/>
            <w:vMerge/>
            <w:shd w:val="clear" w:color="auto" w:fill="C7DAE1"/>
            <w:noWrap/>
            <w:hideMark/>
          </w:tcPr>
          <w:p w14:paraId="4DC1493A" w14:textId="77777777" w:rsidR="00C22992" w:rsidRPr="00213888" w:rsidRDefault="00C22992" w:rsidP="00C22992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14"/>
                <w:szCs w:val="14"/>
                <w:lang w:val="en-SE" w:eastAsia="en-SE"/>
              </w:rPr>
            </w:pPr>
          </w:p>
        </w:tc>
        <w:tc>
          <w:tcPr>
            <w:tcW w:w="2595" w:type="dxa"/>
            <w:vMerge/>
            <w:noWrap/>
            <w:hideMark/>
          </w:tcPr>
          <w:p w14:paraId="0B230486" w14:textId="77777777" w:rsidR="00C22992" w:rsidRPr="00213888" w:rsidRDefault="00C22992" w:rsidP="00C22992">
            <w:pPr>
              <w:spacing w:after="0" w:line="240" w:lineRule="auto"/>
              <w:rPr>
                <w:rFonts w:eastAsia="Times New Roman"/>
                <w:sz w:val="14"/>
                <w:szCs w:val="14"/>
                <w:lang w:val="en-SE" w:eastAsia="en-SE"/>
              </w:rPr>
            </w:pPr>
          </w:p>
        </w:tc>
        <w:tc>
          <w:tcPr>
            <w:tcW w:w="2596" w:type="dxa"/>
            <w:noWrap/>
            <w:hideMark/>
          </w:tcPr>
          <w:p w14:paraId="597142F9" w14:textId="77777777" w:rsidR="00C22992" w:rsidRPr="00213888" w:rsidRDefault="00C22992" w:rsidP="00C22992">
            <w:pPr>
              <w:spacing w:after="0" w:line="240" w:lineRule="auto"/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</w:pPr>
            <w:r w:rsidRPr="00213888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Freedom of association, works councils</w:t>
            </w:r>
          </w:p>
        </w:tc>
        <w:tc>
          <w:tcPr>
            <w:tcW w:w="2830" w:type="dxa"/>
            <w:noWrap/>
            <w:hideMark/>
          </w:tcPr>
          <w:p w14:paraId="6923306F" w14:textId="4DA06590" w:rsidR="00C22992" w:rsidRPr="00213888" w:rsidRDefault="006F3B42" w:rsidP="00C22992">
            <w:pPr>
              <w:spacing w:after="0" w:line="240" w:lineRule="auto"/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</w:pPr>
            <w:r w:rsidRPr="00060130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[</w:t>
            </w:r>
            <w:r w:rsidRPr="00213888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Sustainability; Procurement / Supply Chain</w:t>
            </w:r>
            <w:r w:rsidRPr="00060130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]</w:t>
            </w:r>
          </w:p>
        </w:tc>
      </w:tr>
      <w:tr w:rsidR="00C22992" w:rsidRPr="00060130" w14:paraId="4C5CECB0" w14:textId="77777777" w:rsidTr="00AE72FC">
        <w:trPr>
          <w:trHeight w:val="285"/>
        </w:trPr>
        <w:tc>
          <w:tcPr>
            <w:tcW w:w="1378" w:type="dxa"/>
            <w:vMerge/>
            <w:shd w:val="clear" w:color="auto" w:fill="C7DAE1"/>
            <w:noWrap/>
            <w:hideMark/>
          </w:tcPr>
          <w:p w14:paraId="2D7B2AD6" w14:textId="77777777" w:rsidR="00C22992" w:rsidRPr="00213888" w:rsidRDefault="00C22992" w:rsidP="00C22992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14"/>
                <w:szCs w:val="14"/>
                <w:lang w:val="en-SE" w:eastAsia="en-SE"/>
              </w:rPr>
            </w:pPr>
          </w:p>
        </w:tc>
        <w:tc>
          <w:tcPr>
            <w:tcW w:w="2595" w:type="dxa"/>
            <w:vMerge/>
            <w:noWrap/>
            <w:hideMark/>
          </w:tcPr>
          <w:p w14:paraId="692711EE" w14:textId="77777777" w:rsidR="00C22992" w:rsidRPr="00213888" w:rsidRDefault="00C22992" w:rsidP="00C22992">
            <w:pPr>
              <w:spacing w:after="0" w:line="240" w:lineRule="auto"/>
              <w:rPr>
                <w:rFonts w:eastAsia="Times New Roman"/>
                <w:sz w:val="14"/>
                <w:szCs w:val="14"/>
                <w:lang w:val="en-SE" w:eastAsia="en-SE"/>
              </w:rPr>
            </w:pPr>
          </w:p>
        </w:tc>
        <w:tc>
          <w:tcPr>
            <w:tcW w:w="2596" w:type="dxa"/>
            <w:noWrap/>
            <w:hideMark/>
          </w:tcPr>
          <w:p w14:paraId="1AE7CE86" w14:textId="77777777" w:rsidR="00C22992" w:rsidRPr="00213888" w:rsidRDefault="00C22992" w:rsidP="00C22992">
            <w:pPr>
              <w:spacing w:after="0" w:line="240" w:lineRule="auto"/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</w:pPr>
            <w:r w:rsidRPr="00213888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Collective bargaining</w:t>
            </w:r>
          </w:p>
        </w:tc>
        <w:tc>
          <w:tcPr>
            <w:tcW w:w="2830" w:type="dxa"/>
            <w:noWrap/>
            <w:hideMark/>
          </w:tcPr>
          <w:p w14:paraId="49EAB635" w14:textId="0AC137E8" w:rsidR="00C22992" w:rsidRPr="00213888" w:rsidRDefault="006F3B42" w:rsidP="00C22992">
            <w:pPr>
              <w:spacing w:after="0" w:line="240" w:lineRule="auto"/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</w:pPr>
            <w:r w:rsidRPr="00060130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[</w:t>
            </w:r>
            <w:r w:rsidRPr="00213888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Sustainability; Procurement / Supply Chain</w:t>
            </w:r>
            <w:r w:rsidRPr="00060130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]</w:t>
            </w:r>
          </w:p>
        </w:tc>
      </w:tr>
      <w:tr w:rsidR="00C22992" w:rsidRPr="00060130" w14:paraId="6409EBBB" w14:textId="77777777" w:rsidTr="00AE72FC">
        <w:trPr>
          <w:trHeight w:val="285"/>
        </w:trPr>
        <w:tc>
          <w:tcPr>
            <w:tcW w:w="1378" w:type="dxa"/>
            <w:vMerge/>
            <w:shd w:val="clear" w:color="auto" w:fill="C7DAE1"/>
            <w:noWrap/>
            <w:hideMark/>
          </w:tcPr>
          <w:p w14:paraId="23F1092F" w14:textId="77777777" w:rsidR="00C22992" w:rsidRPr="00213888" w:rsidRDefault="00C22992" w:rsidP="00C22992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14"/>
                <w:szCs w:val="14"/>
                <w:lang w:val="en-SE" w:eastAsia="en-SE"/>
              </w:rPr>
            </w:pPr>
          </w:p>
        </w:tc>
        <w:tc>
          <w:tcPr>
            <w:tcW w:w="2595" w:type="dxa"/>
            <w:vMerge/>
            <w:noWrap/>
            <w:hideMark/>
          </w:tcPr>
          <w:p w14:paraId="70FA2377" w14:textId="77777777" w:rsidR="00C22992" w:rsidRPr="00213888" w:rsidRDefault="00C22992" w:rsidP="00C22992">
            <w:pPr>
              <w:spacing w:after="0" w:line="240" w:lineRule="auto"/>
              <w:rPr>
                <w:rFonts w:eastAsia="Times New Roman"/>
                <w:sz w:val="14"/>
                <w:szCs w:val="14"/>
                <w:lang w:val="en-SE" w:eastAsia="en-SE"/>
              </w:rPr>
            </w:pPr>
          </w:p>
        </w:tc>
        <w:tc>
          <w:tcPr>
            <w:tcW w:w="2596" w:type="dxa"/>
            <w:noWrap/>
            <w:hideMark/>
          </w:tcPr>
          <w:p w14:paraId="472F92CD" w14:textId="77777777" w:rsidR="00C22992" w:rsidRPr="00213888" w:rsidRDefault="00C22992" w:rsidP="00C22992">
            <w:pPr>
              <w:spacing w:after="0" w:line="240" w:lineRule="auto"/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</w:pPr>
            <w:r w:rsidRPr="00213888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Work-life balance</w:t>
            </w:r>
          </w:p>
        </w:tc>
        <w:tc>
          <w:tcPr>
            <w:tcW w:w="2830" w:type="dxa"/>
            <w:noWrap/>
            <w:hideMark/>
          </w:tcPr>
          <w:p w14:paraId="071FA502" w14:textId="014CF797" w:rsidR="00C22992" w:rsidRPr="00213888" w:rsidRDefault="006F3B42" w:rsidP="00C22992">
            <w:pPr>
              <w:spacing w:after="0" w:line="240" w:lineRule="auto"/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</w:pPr>
            <w:r w:rsidRPr="00060130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[</w:t>
            </w:r>
            <w:r w:rsidRPr="00213888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Sustainability; Procurement / Supply Chain</w:t>
            </w:r>
            <w:r w:rsidRPr="00060130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]</w:t>
            </w:r>
          </w:p>
        </w:tc>
      </w:tr>
      <w:tr w:rsidR="00C22992" w:rsidRPr="00060130" w14:paraId="47E15DFA" w14:textId="77777777" w:rsidTr="00AE72FC">
        <w:trPr>
          <w:trHeight w:val="285"/>
        </w:trPr>
        <w:tc>
          <w:tcPr>
            <w:tcW w:w="1378" w:type="dxa"/>
            <w:vMerge/>
            <w:shd w:val="clear" w:color="auto" w:fill="C7DAE1"/>
            <w:noWrap/>
            <w:hideMark/>
          </w:tcPr>
          <w:p w14:paraId="6BA55300" w14:textId="77777777" w:rsidR="00C22992" w:rsidRPr="00213888" w:rsidRDefault="00C22992" w:rsidP="00C22992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14"/>
                <w:szCs w:val="14"/>
                <w:lang w:val="en-SE" w:eastAsia="en-SE"/>
              </w:rPr>
            </w:pPr>
          </w:p>
        </w:tc>
        <w:tc>
          <w:tcPr>
            <w:tcW w:w="2595" w:type="dxa"/>
            <w:vMerge/>
            <w:noWrap/>
            <w:hideMark/>
          </w:tcPr>
          <w:p w14:paraId="406E20AF" w14:textId="77777777" w:rsidR="00C22992" w:rsidRPr="00213888" w:rsidRDefault="00C22992" w:rsidP="00C22992">
            <w:pPr>
              <w:spacing w:after="0" w:line="240" w:lineRule="auto"/>
              <w:rPr>
                <w:rFonts w:eastAsia="Times New Roman"/>
                <w:sz w:val="14"/>
                <w:szCs w:val="14"/>
                <w:lang w:val="en-SE" w:eastAsia="en-SE"/>
              </w:rPr>
            </w:pPr>
          </w:p>
        </w:tc>
        <w:tc>
          <w:tcPr>
            <w:tcW w:w="2596" w:type="dxa"/>
            <w:noWrap/>
            <w:hideMark/>
          </w:tcPr>
          <w:p w14:paraId="5BE8B2D0" w14:textId="77777777" w:rsidR="00C22992" w:rsidRPr="00213888" w:rsidRDefault="00C22992" w:rsidP="00C22992">
            <w:pPr>
              <w:spacing w:after="0" w:line="240" w:lineRule="auto"/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</w:pPr>
            <w:r w:rsidRPr="00213888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Health and safety</w:t>
            </w:r>
          </w:p>
        </w:tc>
        <w:tc>
          <w:tcPr>
            <w:tcW w:w="2830" w:type="dxa"/>
            <w:noWrap/>
            <w:hideMark/>
          </w:tcPr>
          <w:p w14:paraId="0920BC38" w14:textId="75C0C757" w:rsidR="00C22992" w:rsidRPr="00213888" w:rsidRDefault="006F3B42" w:rsidP="00C22992">
            <w:pPr>
              <w:spacing w:after="0" w:line="240" w:lineRule="auto"/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</w:pPr>
            <w:r w:rsidRPr="00060130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[</w:t>
            </w:r>
            <w:r w:rsidRPr="00213888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Sustainability; Procurement / Supply Chain</w:t>
            </w:r>
            <w:r w:rsidRPr="00060130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]</w:t>
            </w:r>
          </w:p>
        </w:tc>
      </w:tr>
      <w:tr w:rsidR="00C22992" w:rsidRPr="00060130" w14:paraId="09E733CB" w14:textId="77777777" w:rsidTr="00AE72FC">
        <w:trPr>
          <w:trHeight w:val="285"/>
        </w:trPr>
        <w:tc>
          <w:tcPr>
            <w:tcW w:w="1378" w:type="dxa"/>
            <w:vMerge/>
            <w:shd w:val="clear" w:color="auto" w:fill="C7DAE1"/>
            <w:noWrap/>
            <w:hideMark/>
          </w:tcPr>
          <w:p w14:paraId="2BDF0B0D" w14:textId="77777777" w:rsidR="00C22992" w:rsidRPr="00213888" w:rsidRDefault="00C22992" w:rsidP="00C22992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14"/>
                <w:szCs w:val="14"/>
                <w:lang w:val="en-SE" w:eastAsia="en-SE"/>
              </w:rPr>
            </w:pPr>
          </w:p>
        </w:tc>
        <w:tc>
          <w:tcPr>
            <w:tcW w:w="2595" w:type="dxa"/>
            <w:vMerge w:val="restart"/>
            <w:noWrap/>
            <w:hideMark/>
          </w:tcPr>
          <w:p w14:paraId="26B7B349" w14:textId="77777777" w:rsidR="00C22992" w:rsidRPr="00213888" w:rsidRDefault="00C22992" w:rsidP="00C22992">
            <w:pPr>
              <w:spacing w:after="0" w:line="240" w:lineRule="auto"/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</w:pPr>
            <w:r w:rsidRPr="00213888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Equal treatment and opportunities for all</w:t>
            </w:r>
          </w:p>
        </w:tc>
        <w:tc>
          <w:tcPr>
            <w:tcW w:w="2596" w:type="dxa"/>
            <w:noWrap/>
            <w:hideMark/>
          </w:tcPr>
          <w:p w14:paraId="7065CEE2" w14:textId="77777777" w:rsidR="00C22992" w:rsidRPr="00213888" w:rsidRDefault="00C22992" w:rsidP="00C22992">
            <w:pPr>
              <w:spacing w:after="0" w:line="240" w:lineRule="auto"/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</w:pPr>
            <w:r w:rsidRPr="00213888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Gender equality and equal pay</w:t>
            </w:r>
          </w:p>
        </w:tc>
        <w:tc>
          <w:tcPr>
            <w:tcW w:w="2830" w:type="dxa"/>
            <w:noWrap/>
            <w:hideMark/>
          </w:tcPr>
          <w:p w14:paraId="0CBEAC5D" w14:textId="19820183" w:rsidR="00C22992" w:rsidRPr="00213888" w:rsidRDefault="006F3B42" w:rsidP="00C22992">
            <w:pPr>
              <w:spacing w:after="0" w:line="240" w:lineRule="auto"/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</w:pPr>
            <w:r w:rsidRPr="00060130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[</w:t>
            </w:r>
            <w:r w:rsidRPr="00213888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Sustainability; Procurement / Supply Chain</w:t>
            </w:r>
            <w:r w:rsidRPr="00060130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]</w:t>
            </w:r>
          </w:p>
        </w:tc>
      </w:tr>
      <w:tr w:rsidR="00C22992" w:rsidRPr="00060130" w14:paraId="0346B667" w14:textId="77777777" w:rsidTr="00AE72FC">
        <w:trPr>
          <w:trHeight w:val="285"/>
        </w:trPr>
        <w:tc>
          <w:tcPr>
            <w:tcW w:w="1378" w:type="dxa"/>
            <w:vMerge/>
            <w:shd w:val="clear" w:color="auto" w:fill="C7DAE1"/>
            <w:noWrap/>
            <w:hideMark/>
          </w:tcPr>
          <w:p w14:paraId="05BABB95" w14:textId="77777777" w:rsidR="00C22992" w:rsidRPr="00213888" w:rsidRDefault="00C22992" w:rsidP="00C22992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14"/>
                <w:szCs w:val="14"/>
                <w:lang w:val="en-SE" w:eastAsia="en-SE"/>
              </w:rPr>
            </w:pPr>
          </w:p>
        </w:tc>
        <w:tc>
          <w:tcPr>
            <w:tcW w:w="2595" w:type="dxa"/>
            <w:vMerge/>
            <w:noWrap/>
            <w:hideMark/>
          </w:tcPr>
          <w:p w14:paraId="67BAE585" w14:textId="77777777" w:rsidR="00C22992" w:rsidRPr="00213888" w:rsidRDefault="00C22992" w:rsidP="00C22992">
            <w:pPr>
              <w:spacing w:after="0" w:line="240" w:lineRule="auto"/>
              <w:rPr>
                <w:rFonts w:eastAsia="Times New Roman"/>
                <w:sz w:val="14"/>
                <w:szCs w:val="14"/>
                <w:lang w:val="en-SE" w:eastAsia="en-SE"/>
              </w:rPr>
            </w:pPr>
          </w:p>
        </w:tc>
        <w:tc>
          <w:tcPr>
            <w:tcW w:w="2596" w:type="dxa"/>
            <w:noWrap/>
            <w:hideMark/>
          </w:tcPr>
          <w:p w14:paraId="08040778" w14:textId="77777777" w:rsidR="00C22992" w:rsidRPr="00213888" w:rsidRDefault="00C22992" w:rsidP="00C22992">
            <w:pPr>
              <w:spacing w:after="0" w:line="240" w:lineRule="auto"/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</w:pPr>
            <w:r w:rsidRPr="00213888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Training and skills development</w:t>
            </w:r>
          </w:p>
        </w:tc>
        <w:tc>
          <w:tcPr>
            <w:tcW w:w="2830" w:type="dxa"/>
            <w:noWrap/>
            <w:hideMark/>
          </w:tcPr>
          <w:p w14:paraId="1D9F4C81" w14:textId="3E392D97" w:rsidR="00C22992" w:rsidRPr="00213888" w:rsidRDefault="006F3B42" w:rsidP="00C22992">
            <w:pPr>
              <w:spacing w:after="0" w:line="240" w:lineRule="auto"/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</w:pPr>
            <w:r w:rsidRPr="00060130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[</w:t>
            </w:r>
            <w:r w:rsidRPr="00213888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Sustainability; Procurement / Supply Chain</w:t>
            </w:r>
            <w:r w:rsidRPr="00060130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]</w:t>
            </w:r>
          </w:p>
        </w:tc>
      </w:tr>
      <w:tr w:rsidR="00C22992" w:rsidRPr="00060130" w14:paraId="7749F66E" w14:textId="77777777" w:rsidTr="00AE72FC">
        <w:trPr>
          <w:trHeight w:val="285"/>
        </w:trPr>
        <w:tc>
          <w:tcPr>
            <w:tcW w:w="1378" w:type="dxa"/>
            <w:vMerge/>
            <w:shd w:val="clear" w:color="auto" w:fill="C7DAE1"/>
            <w:noWrap/>
            <w:hideMark/>
          </w:tcPr>
          <w:p w14:paraId="4AD0301C" w14:textId="77777777" w:rsidR="00C22992" w:rsidRPr="00213888" w:rsidRDefault="00C22992" w:rsidP="00C22992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14"/>
                <w:szCs w:val="14"/>
                <w:lang w:val="en-SE" w:eastAsia="en-SE"/>
              </w:rPr>
            </w:pPr>
          </w:p>
        </w:tc>
        <w:tc>
          <w:tcPr>
            <w:tcW w:w="2595" w:type="dxa"/>
            <w:vMerge/>
            <w:noWrap/>
            <w:hideMark/>
          </w:tcPr>
          <w:p w14:paraId="2FD27FD6" w14:textId="77777777" w:rsidR="00C22992" w:rsidRPr="00213888" w:rsidRDefault="00C22992" w:rsidP="00C22992">
            <w:pPr>
              <w:spacing w:after="0" w:line="240" w:lineRule="auto"/>
              <w:rPr>
                <w:rFonts w:eastAsia="Times New Roman"/>
                <w:sz w:val="14"/>
                <w:szCs w:val="14"/>
                <w:lang w:val="en-SE" w:eastAsia="en-SE"/>
              </w:rPr>
            </w:pPr>
          </w:p>
        </w:tc>
        <w:tc>
          <w:tcPr>
            <w:tcW w:w="2596" w:type="dxa"/>
            <w:noWrap/>
            <w:hideMark/>
          </w:tcPr>
          <w:p w14:paraId="397F012B" w14:textId="77777777" w:rsidR="00C22992" w:rsidRPr="00213888" w:rsidRDefault="00C22992" w:rsidP="00C22992">
            <w:pPr>
              <w:spacing w:after="0" w:line="240" w:lineRule="auto"/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</w:pPr>
            <w:r w:rsidRPr="00213888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Employment and inclusion of persons with disabilities</w:t>
            </w:r>
          </w:p>
        </w:tc>
        <w:tc>
          <w:tcPr>
            <w:tcW w:w="2830" w:type="dxa"/>
            <w:noWrap/>
            <w:hideMark/>
          </w:tcPr>
          <w:p w14:paraId="585CB2F3" w14:textId="01A0E931" w:rsidR="00C22992" w:rsidRPr="00213888" w:rsidRDefault="006F3B42" w:rsidP="00C22992">
            <w:pPr>
              <w:spacing w:after="0" w:line="240" w:lineRule="auto"/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</w:pPr>
            <w:r w:rsidRPr="00060130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[</w:t>
            </w:r>
            <w:r w:rsidRPr="00213888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Sustainability; Procurement / Supply Chain</w:t>
            </w:r>
            <w:r w:rsidRPr="00060130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]</w:t>
            </w:r>
          </w:p>
        </w:tc>
      </w:tr>
      <w:tr w:rsidR="00C22992" w:rsidRPr="00060130" w14:paraId="63F92B7C" w14:textId="77777777" w:rsidTr="00AE72FC">
        <w:trPr>
          <w:trHeight w:val="285"/>
        </w:trPr>
        <w:tc>
          <w:tcPr>
            <w:tcW w:w="1378" w:type="dxa"/>
            <w:vMerge/>
            <w:shd w:val="clear" w:color="auto" w:fill="C7DAE1"/>
            <w:noWrap/>
            <w:hideMark/>
          </w:tcPr>
          <w:p w14:paraId="6B7FD836" w14:textId="77777777" w:rsidR="00C22992" w:rsidRPr="00213888" w:rsidRDefault="00C22992" w:rsidP="00C22992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14"/>
                <w:szCs w:val="14"/>
                <w:lang w:val="en-SE" w:eastAsia="en-SE"/>
              </w:rPr>
            </w:pPr>
          </w:p>
        </w:tc>
        <w:tc>
          <w:tcPr>
            <w:tcW w:w="2595" w:type="dxa"/>
            <w:vMerge/>
            <w:noWrap/>
            <w:hideMark/>
          </w:tcPr>
          <w:p w14:paraId="2296925F" w14:textId="77777777" w:rsidR="00C22992" w:rsidRPr="00213888" w:rsidRDefault="00C22992" w:rsidP="00C22992">
            <w:pPr>
              <w:spacing w:after="0" w:line="240" w:lineRule="auto"/>
              <w:rPr>
                <w:rFonts w:eastAsia="Times New Roman"/>
                <w:sz w:val="14"/>
                <w:szCs w:val="14"/>
                <w:lang w:val="en-SE" w:eastAsia="en-SE"/>
              </w:rPr>
            </w:pPr>
          </w:p>
        </w:tc>
        <w:tc>
          <w:tcPr>
            <w:tcW w:w="2596" w:type="dxa"/>
            <w:noWrap/>
            <w:hideMark/>
          </w:tcPr>
          <w:p w14:paraId="0579F8A5" w14:textId="77777777" w:rsidR="00C22992" w:rsidRPr="00213888" w:rsidRDefault="00C22992" w:rsidP="00C22992">
            <w:pPr>
              <w:spacing w:after="0" w:line="240" w:lineRule="auto"/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</w:pPr>
            <w:r w:rsidRPr="00213888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Measures against violence and harassment in the workplace</w:t>
            </w:r>
          </w:p>
        </w:tc>
        <w:tc>
          <w:tcPr>
            <w:tcW w:w="2830" w:type="dxa"/>
            <w:noWrap/>
            <w:hideMark/>
          </w:tcPr>
          <w:p w14:paraId="334472E9" w14:textId="028358B9" w:rsidR="00C22992" w:rsidRPr="00213888" w:rsidRDefault="006F3B42" w:rsidP="00C22992">
            <w:pPr>
              <w:spacing w:after="0" w:line="240" w:lineRule="auto"/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</w:pPr>
            <w:r w:rsidRPr="00060130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[</w:t>
            </w:r>
            <w:r w:rsidRPr="00213888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Sustainability; Procurement / Supply Chain</w:t>
            </w:r>
            <w:r w:rsidRPr="00060130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]</w:t>
            </w:r>
          </w:p>
        </w:tc>
      </w:tr>
      <w:tr w:rsidR="00C22992" w:rsidRPr="00060130" w14:paraId="2D7C998C" w14:textId="77777777" w:rsidTr="00AE72FC">
        <w:trPr>
          <w:trHeight w:val="285"/>
        </w:trPr>
        <w:tc>
          <w:tcPr>
            <w:tcW w:w="1378" w:type="dxa"/>
            <w:vMerge/>
            <w:shd w:val="clear" w:color="auto" w:fill="C7DAE1"/>
            <w:noWrap/>
            <w:hideMark/>
          </w:tcPr>
          <w:p w14:paraId="690621E4" w14:textId="77777777" w:rsidR="00C22992" w:rsidRPr="00213888" w:rsidRDefault="00C22992" w:rsidP="00C22992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14"/>
                <w:szCs w:val="14"/>
                <w:lang w:val="en-SE" w:eastAsia="en-SE"/>
              </w:rPr>
            </w:pPr>
          </w:p>
        </w:tc>
        <w:tc>
          <w:tcPr>
            <w:tcW w:w="2595" w:type="dxa"/>
            <w:vMerge/>
            <w:noWrap/>
            <w:hideMark/>
          </w:tcPr>
          <w:p w14:paraId="2B4F0C9C" w14:textId="77777777" w:rsidR="00C22992" w:rsidRPr="00213888" w:rsidRDefault="00C22992" w:rsidP="00C22992">
            <w:pPr>
              <w:spacing w:after="0" w:line="240" w:lineRule="auto"/>
              <w:rPr>
                <w:rFonts w:eastAsia="Times New Roman"/>
                <w:sz w:val="14"/>
                <w:szCs w:val="14"/>
                <w:lang w:val="en-SE" w:eastAsia="en-SE"/>
              </w:rPr>
            </w:pPr>
          </w:p>
        </w:tc>
        <w:tc>
          <w:tcPr>
            <w:tcW w:w="2596" w:type="dxa"/>
            <w:noWrap/>
            <w:hideMark/>
          </w:tcPr>
          <w:p w14:paraId="12A37BEA" w14:textId="77777777" w:rsidR="00C22992" w:rsidRPr="00213888" w:rsidRDefault="00C22992" w:rsidP="00C22992">
            <w:pPr>
              <w:spacing w:after="0" w:line="240" w:lineRule="auto"/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</w:pPr>
            <w:r w:rsidRPr="00213888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Diversity</w:t>
            </w:r>
          </w:p>
        </w:tc>
        <w:tc>
          <w:tcPr>
            <w:tcW w:w="2830" w:type="dxa"/>
            <w:noWrap/>
            <w:hideMark/>
          </w:tcPr>
          <w:p w14:paraId="24D57F2D" w14:textId="00BE0800" w:rsidR="00C22992" w:rsidRPr="00213888" w:rsidRDefault="006F3B42" w:rsidP="00C22992">
            <w:pPr>
              <w:spacing w:after="0" w:line="240" w:lineRule="auto"/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</w:pPr>
            <w:r w:rsidRPr="00060130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[</w:t>
            </w:r>
            <w:r w:rsidRPr="00213888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Sustainability; Procurement / Supply Chain</w:t>
            </w:r>
            <w:r w:rsidRPr="00060130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]</w:t>
            </w:r>
          </w:p>
        </w:tc>
      </w:tr>
      <w:tr w:rsidR="00C22992" w:rsidRPr="00060130" w14:paraId="0291279B" w14:textId="77777777" w:rsidTr="00AE72FC">
        <w:trPr>
          <w:trHeight w:val="285"/>
        </w:trPr>
        <w:tc>
          <w:tcPr>
            <w:tcW w:w="1378" w:type="dxa"/>
            <w:vMerge/>
            <w:shd w:val="clear" w:color="auto" w:fill="C7DAE1"/>
            <w:noWrap/>
            <w:hideMark/>
          </w:tcPr>
          <w:p w14:paraId="201B4C2E" w14:textId="77777777" w:rsidR="00C22992" w:rsidRPr="00213888" w:rsidRDefault="00C22992" w:rsidP="00C22992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14"/>
                <w:szCs w:val="14"/>
                <w:lang w:val="en-SE" w:eastAsia="en-SE"/>
              </w:rPr>
            </w:pPr>
          </w:p>
        </w:tc>
        <w:tc>
          <w:tcPr>
            <w:tcW w:w="2595" w:type="dxa"/>
            <w:vMerge w:val="restart"/>
            <w:noWrap/>
            <w:hideMark/>
          </w:tcPr>
          <w:p w14:paraId="52463CA7" w14:textId="77777777" w:rsidR="00C22992" w:rsidRPr="00213888" w:rsidRDefault="00C22992" w:rsidP="00C22992">
            <w:pPr>
              <w:spacing w:after="0" w:line="240" w:lineRule="auto"/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</w:pPr>
            <w:r w:rsidRPr="00213888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Other work-related rights</w:t>
            </w:r>
          </w:p>
        </w:tc>
        <w:tc>
          <w:tcPr>
            <w:tcW w:w="2596" w:type="dxa"/>
            <w:noWrap/>
            <w:hideMark/>
          </w:tcPr>
          <w:p w14:paraId="6B91B87E" w14:textId="77777777" w:rsidR="00C22992" w:rsidRPr="00213888" w:rsidRDefault="00C22992" w:rsidP="00C22992">
            <w:pPr>
              <w:spacing w:after="0" w:line="240" w:lineRule="auto"/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</w:pPr>
            <w:r w:rsidRPr="00213888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Child labour</w:t>
            </w:r>
          </w:p>
        </w:tc>
        <w:tc>
          <w:tcPr>
            <w:tcW w:w="2830" w:type="dxa"/>
            <w:noWrap/>
            <w:hideMark/>
          </w:tcPr>
          <w:p w14:paraId="505FB435" w14:textId="5186F168" w:rsidR="00C22992" w:rsidRPr="00213888" w:rsidRDefault="006F3B42" w:rsidP="00C22992">
            <w:pPr>
              <w:spacing w:after="0" w:line="240" w:lineRule="auto"/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</w:pPr>
            <w:r w:rsidRPr="00060130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[</w:t>
            </w:r>
            <w:r w:rsidRPr="00213888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Sustainability; Procurement / Supply Chain</w:t>
            </w:r>
            <w:r w:rsidRPr="00060130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]</w:t>
            </w:r>
          </w:p>
        </w:tc>
      </w:tr>
      <w:tr w:rsidR="00C22992" w:rsidRPr="00060130" w14:paraId="6D290829" w14:textId="77777777" w:rsidTr="00AE72FC">
        <w:trPr>
          <w:trHeight w:val="285"/>
        </w:trPr>
        <w:tc>
          <w:tcPr>
            <w:tcW w:w="1378" w:type="dxa"/>
            <w:vMerge/>
            <w:shd w:val="clear" w:color="auto" w:fill="C7DAE1"/>
            <w:noWrap/>
            <w:hideMark/>
          </w:tcPr>
          <w:p w14:paraId="15A90A53" w14:textId="77777777" w:rsidR="00C22992" w:rsidRPr="00213888" w:rsidRDefault="00C22992" w:rsidP="00C22992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14"/>
                <w:szCs w:val="14"/>
                <w:lang w:val="en-SE" w:eastAsia="en-SE"/>
              </w:rPr>
            </w:pPr>
          </w:p>
        </w:tc>
        <w:tc>
          <w:tcPr>
            <w:tcW w:w="2595" w:type="dxa"/>
            <w:vMerge/>
            <w:noWrap/>
            <w:hideMark/>
          </w:tcPr>
          <w:p w14:paraId="10FDE1A8" w14:textId="77777777" w:rsidR="00C22992" w:rsidRPr="00213888" w:rsidRDefault="00C22992" w:rsidP="00C22992">
            <w:pPr>
              <w:spacing w:after="0" w:line="240" w:lineRule="auto"/>
              <w:rPr>
                <w:rFonts w:eastAsia="Times New Roman"/>
                <w:sz w:val="14"/>
                <w:szCs w:val="14"/>
                <w:lang w:val="en-SE" w:eastAsia="en-SE"/>
              </w:rPr>
            </w:pPr>
          </w:p>
        </w:tc>
        <w:tc>
          <w:tcPr>
            <w:tcW w:w="2596" w:type="dxa"/>
            <w:noWrap/>
            <w:hideMark/>
          </w:tcPr>
          <w:p w14:paraId="76C6A9CB" w14:textId="77777777" w:rsidR="00C22992" w:rsidRPr="00213888" w:rsidRDefault="00C22992" w:rsidP="00C22992">
            <w:pPr>
              <w:spacing w:after="0" w:line="240" w:lineRule="auto"/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</w:pPr>
            <w:r w:rsidRPr="00213888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Forced labour</w:t>
            </w:r>
          </w:p>
        </w:tc>
        <w:tc>
          <w:tcPr>
            <w:tcW w:w="2830" w:type="dxa"/>
            <w:noWrap/>
            <w:hideMark/>
          </w:tcPr>
          <w:p w14:paraId="3E6CC0B0" w14:textId="54A74663" w:rsidR="00C22992" w:rsidRPr="00213888" w:rsidRDefault="006F3B42" w:rsidP="00C22992">
            <w:pPr>
              <w:spacing w:after="0" w:line="240" w:lineRule="auto"/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</w:pPr>
            <w:r w:rsidRPr="00060130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[</w:t>
            </w:r>
            <w:r w:rsidRPr="00213888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Sustainability; Procurement / Supply Chain</w:t>
            </w:r>
            <w:r w:rsidRPr="00060130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]</w:t>
            </w:r>
          </w:p>
        </w:tc>
      </w:tr>
      <w:tr w:rsidR="00C22992" w:rsidRPr="00060130" w14:paraId="234624AE" w14:textId="77777777" w:rsidTr="00AE72FC">
        <w:trPr>
          <w:trHeight w:val="285"/>
        </w:trPr>
        <w:tc>
          <w:tcPr>
            <w:tcW w:w="1378" w:type="dxa"/>
            <w:vMerge/>
            <w:shd w:val="clear" w:color="auto" w:fill="C7DAE1"/>
            <w:noWrap/>
            <w:hideMark/>
          </w:tcPr>
          <w:p w14:paraId="5A2B0022" w14:textId="77777777" w:rsidR="00C22992" w:rsidRPr="00213888" w:rsidRDefault="00C22992" w:rsidP="00C22992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14"/>
                <w:szCs w:val="14"/>
                <w:lang w:val="en-SE" w:eastAsia="en-SE"/>
              </w:rPr>
            </w:pPr>
          </w:p>
        </w:tc>
        <w:tc>
          <w:tcPr>
            <w:tcW w:w="2595" w:type="dxa"/>
            <w:vMerge/>
            <w:noWrap/>
            <w:hideMark/>
          </w:tcPr>
          <w:p w14:paraId="3EB10047" w14:textId="77777777" w:rsidR="00C22992" w:rsidRPr="00213888" w:rsidRDefault="00C22992" w:rsidP="00C22992">
            <w:pPr>
              <w:spacing w:after="0" w:line="240" w:lineRule="auto"/>
              <w:rPr>
                <w:rFonts w:eastAsia="Times New Roman"/>
                <w:sz w:val="14"/>
                <w:szCs w:val="14"/>
                <w:lang w:val="en-SE" w:eastAsia="en-SE"/>
              </w:rPr>
            </w:pPr>
          </w:p>
        </w:tc>
        <w:tc>
          <w:tcPr>
            <w:tcW w:w="2596" w:type="dxa"/>
            <w:noWrap/>
            <w:hideMark/>
          </w:tcPr>
          <w:p w14:paraId="27647B29" w14:textId="77777777" w:rsidR="00C22992" w:rsidRPr="00213888" w:rsidRDefault="00C22992" w:rsidP="00C22992">
            <w:pPr>
              <w:spacing w:after="0" w:line="240" w:lineRule="auto"/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</w:pPr>
            <w:r w:rsidRPr="00213888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Adequate housing</w:t>
            </w:r>
          </w:p>
        </w:tc>
        <w:tc>
          <w:tcPr>
            <w:tcW w:w="2830" w:type="dxa"/>
            <w:noWrap/>
            <w:hideMark/>
          </w:tcPr>
          <w:p w14:paraId="54D5A5CA" w14:textId="43746DF4" w:rsidR="00C22992" w:rsidRPr="00213888" w:rsidRDefault="006F3B42" w:rsidP="00C22992">
            <w:pPr>
              <w:spacing w:after="0" w:line="240" w:lineRule="auto"/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</w:pPr>
            <w:r w:rsidRPr="00060130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[</w:t>
            </w:r>
            <w:r w:rsidRPr="00213888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Sustainability; Procurement / Supply Chain</w:t>
            </w:r>
            <w:r w:rsidRPr="00060130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]</w:t>
            </w:r>
          </w:p>
        </w:tc>
      </w:tr>
      <w:tr w:rsidR="00C22992" w:rsidRPr="00060130" w14:paraId="2DEE2F3C" w14:textId="77777777" w:rsidTr="00AE72FC">
        <w:trPr>
          <w:trHeight w:val="285"/>
        </w:trPr>
        <w:tc>
          <w:tcPr>
            <w:tcW w:w="1378" w:type="dxa"/>
            <w:vMerge/>
            <w:shd w:val="clear" w:color="auto" w:fill="C7DAE1"/>
            <w:noWrap/>
            <w:hideMark/>
          </w:tcPr>
          <w:p w14:paraId="54F9E912" w14:textId="77777777" w:rsidR="00C22992" w:rsidRPr="00213888" w:rsidRDefault="00C22992" w:rsidP="00C22992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14"/>
                <w:szCs w:val="14"/>
                <w:lang w:val="en-SE" w:eastAsia="en-SE"/>
              </w:rPr>
            </w:pPr>
          </w:p>
        </w:tc>
        <w:tc>
          <w:tcPr>
            <w:tcW w:w="2595" w:type="dxa"/>
            <w:vMerge/>
            <w:noWrap/>
            <w:hideMark/>
          </w:tcPr>
          <w:p w14:paraId="126F4AC8" w14:textId="77777777" w:rsidR="00C22992" w:rsidRPr="00213888" w:rsidRDefault="00C22992" w:rsidP="00C22992">
            <w:pPr>
              <w:spacing w:after="0" w:line="240" w:lineRule="auto"/>
              <w:rPr>
                <w:rFonts w:eastAsia="Times New Roman"/>
                <w:sz w:val="14"/>
                <w:szCs w:val="14"/>
                <w:lang w:val="en-SE" w:eastAsia="en-SE"/>
              </w:rPr>
            </w:pPr>
          </w:p>
        </w:tc>
        <w:tc>
          <w:tcPr>
            <w:tcW w:w="2596" w:type="dxa"/>
            <w:noWrap/>
            <w:hideMark/>
          </w:tcPr>
          <w:p w14:paraId="52949C11" w14:textId="77777777" w:rsidR="00C22992" w:rsidRPr="00213888" w:rsidRDefault="00C22992" w:rsidP="00C22992">
            <w:pPr>
              <w:spacing w:after="0" w:line="240" w:lineRule="auto"/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</w:pPr>
            <w:r w:rsidRPr="00213888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Water and sanitation</w:t>
            </w:r>
          </w:p>
        </w:tc>
        <w:tc>
          <w:tcPr>
            <w:tcW w:w="2830" w:type="dxa"/>
            <w:noWrap/>
            <w:hideMark/>
          </w:tcPr>
          <w:p w14:paraId="2A3427F8" w14:textId="76045961" w:rsidR="00C22992" w:rsidRPr="00213888" w:rsidRDefault="006F3B42" w:rsidP="00C22992">
            <w:pPr>
              <w:spacing w:after="0" w:line="240" w:lineRule="auto"/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</w:pPr>
            <w:r w:rsidRPr="00060130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[</w:t>
            </w:r>
            <w:r w:rsidRPr="00213888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Sustainability; Procurement / Supply Chain</w:t>
            </w:r>
            <w:r w:rsidRPr="00060130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]</w:t>
            </w:r>
          </w:p>
        </w:tc>
      </w:tr>
      <w:tr w:rsidR="00C22992" w:rsidRPr="00060130" w14:paraId="045FF7E5" w14:textId="77777777" w:rsidTr="00AE72FC">
        <w:trPr>
          <w:trHeight w:val="285"/>
        </w:trPr>
        <w:tc>
          <w:tcPr>
            <w:tcW w:w="1378" w:type="dxa"/>
            <w:vMerge/>
            <w:shd w:val="clear" w:color="auto" w:fill="C7DAE1"/>
            <w:noWrap/>
            <w:hideMark/>
          </w:tcPr>
          <w:p w14:paraId="2596D7FB" w14:textId="77777777" w:rsidR="00C22992" w:rsidRPr="00213888" w:rsidRDefault="00C22992" w:rsidP="00C22992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14"/>
                <w:szCs w:val="14"/>
                <w:lang w:val="en-SE" w:eastAsia="en-SE"/>
              </w:rPr>
            </w:pPr>
          </w:p>
        </w:tc>
        <w:tc>
          <w:tcPr>
            <w:tcW w:w="2595" w:type="dxa"/>
            <w:vMerge/>
            <w:noWrap/>
            <w:hideMark/>
          </w:tcPr>
          <w:p w14:paraId="26E88117" w14:textId="77777777" w:rsidR="00C22992" w:rsidRPr="00213888" w:rsidRDefault="00C22992" w:rsidP="00C22992">
            <w:pPr>
              <w:spacing w:after="0" w:line="240" w:lineRule="auto"/>
              <w:rPr>
                <w:rFonts w:eastAsia="Times New Roman"/>
                <w:sz w:val="14"/>
                <w:szCs w:val="14"/>
                <w:lang w:val="en-SE" w:eastAsia="en-SE"/>
              </w:rPr>
            </w:pPr>
          </w:p>
        </w:tc>
        <w:tc>
          <w:tcPr>
            <w:tcW w:w="2596" w:type="dxa"/>
            <w:noWrap/>
            <w:hideMark/>
          </w:tcPr>
          <w:p w14:paraId="40AD1F14" w14:textId="77777777" w:rsidR="00C22992" w:rsidRPr="00213888" w:rsidRDefault="00C22992" w:rsidP="00C22992">
            <w:pPr>
              <w:spacing w:after="0" w:line="240" w:lineRule="auto"/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</w:pPr>
            <w:r w:rsidRPr="00213888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Privacy</w:t>
            </w:r>
          </w:p>
        </w:tc>
        <w:tc>
          <w:tcPr>
            <w:tcW w:w="2830" w:type="dxa"/>
            <w:noWrap/>
            <w:hideMark/>
          </w:tcPr>
          <w:p w14:paraId="4C8E264B" w14:textId="1BA7C9DB" w:rsidR="00C22992" w:rsidRPr="00213888" w:rsidRDefault="006F3B42" w:rsidP="00C22992">
            <w:pPr>
              <w:spacing w:after="0" w:line="240" w:lineRule="auto"/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</w:pPr>
            <w:r w:rsidRPr="00060130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[</w:t>
            </w:r>
            <w:r w:rsidRPr="00213888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Sustainability; Procurement / Supply Chain</w:t>
            </w:r>
            <w:r w:rsidRPr="00060130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]</w:t>
            </w:r>
          </w:p>
        </w:tc>
      </w:tr>
      <w:tr w:rsidR="00C22992" w:rsidRPr="005653F4" w14:paraId="1D96CC0A" w14:textId="77777777" w:rsidTr="00AE72FC">
        <w:trPr>
          <w:trHeight w:val="285"/>
        </w:trPr>
        <w:tc>
          <w:tcPr>
            <w:tcW w:w="1378" w:type="dxa"/>
            <w:vMerge w:val="restart"/>
            <w:shd w:val="clear" w:color="auto" w:fill="C7DAE1"/>
            <w:noWrap/>
            <w:hideMark/>
          </w:tcPr>
          <w:p w14:paraId="70B5CE33" w14:textId="77777777" w:rsidR="00C22992" w:rsidRPr="00213888" w:rsidRDefault="00C22992" w:rsidP="00C22992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14"/>
                <w:szCs w:val="14"/>
                <w:lang w:val="en-SE" w:eastAsia="en-SE"/>
              </w:rPr>
            </w:pPr>
            <w:r w:rsidRPr="00213888">
              <w:rPr>
                <w:rFonts w:eastAsia="Times New Roman" w:cs="Calibri"/>
                <w:b/>
                <w:bCs/>
                <w:color w:val="000000"/>
                <w:sz w:val="14"/>
                <w:szCs w:val="14"/>
                <w:lang w:val="en-SE" w:eastAsia="en-SE"/>
              </w:rPr>
              <w:t>Affected communities</w:t>
            </w:r>
          </w:p>
        </w:tc>
        <w:tc>
          <w:tcPr>
            <w:tcW w:w="2595" w:type="dxa"/>
            <w:vMerge w:val="restart"/>
            <w:noWrap/>
            <w:hideMark/>
          </w:tcPr>
          <w:p w14:paraId="09B47BB5" w14:textId="77777777" w:rsidR="00C22992" w:rsidRPr="00213888" w:rsidRDefault="00C22992" w:rsidP="00C22992">
            <w:pPr>
              <w:spacing w:after="0" w:line="240" w:lineRule="auto"/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</w:pPr>
            <w:r w:rsidRPr="00213888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Communities’ economic, social and cultural rights</w:t>
            </w:r>
          </w:p>
        </w:tc>
        <w:tc>
          <w:tcPr>
            <w:tcW w:w="2596" w:type="dxa"/>
            <w:noWrap/>
            <w:hideMark/>
          </w:tcPr>
          <w:p w14:paraId="6BFA87EC" w14:textId="77777777" w:rsidR="00C22992" w:rsidRPr="00213888" w:rsidRDefault="00C22992" w:rsidP="00C22992">
            <w:pPr>
              <w:spacing w:after="0" w:line="240" w:lineRule="auto"/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</w:pPr>
            <w:r w:rsidRPr="00213888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Adequate housing</w:t>
            </w:r>
          </w:p>
        </w:tc>
        <w:tc>
          <w:tcPr>
            <w:tcW w:w="2830" w:type="dxa"/>
            <w:noWrap/>
            <w:hideMark/>
          </w:tcPr>
          <w:p w14:paraId="053D5948" w14:textId="64CA268E" w:rsidR="00C22992" w:rsidRPr="00213888" w:rsidRDefault="00A67652" w:rsidP="00C22992">
            <w:pPr>
              <w:spacing w:after="0" w:line="240" w:lineRule="auto"/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</w:pPr>
            <w:r w:rsidRPr="00060130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[</w:t>
            </w:r>
            <w:r w:rsidR="00C22992" w:rsidRPr="00213888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Sustainability; Community Relations</w:t>
            </w:r>
            <w:r w:rsidRPr="00060130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; Procurement / Supply Chain]</w:t>
            </w:r>
          </w:p>
        </w:tc>
      </w:tr>
      <w:tr w:rsidR="00C22992" w:rsidRPr="005653F4" w14:paraId="6DA0ED36" w14:textId="77777777" w:rsidTr="00AE72FC">
        <w:trPr>
          <w:trHeight w:val="285"/>
        </w:trPr>
        <w:tc>
          <w:tcPr>
            <w:tcW w:w="1378" w:type="dxa"/>
            <w:vMerge/>
            <w:shd w:val="clear" w:color="auto" w:fill="C7DAE1"/>
            <w:noWrap/>
            <w:hideMark/>
          </w:tcPr>
          <w:p w14:paraId="3D1E6DE8" w14:textId="77777777" w:rsidR="00C22992" w:rsidRPr="00213888" w:rsidRDefault="00C22992" w:rsidP="00C22992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14"/>
                <w:szCs w:val="14"/>
                <w:lang w:val="en-SE" w:eastAsia="en-SE"/>
              </w:rPr>
            </w:pPr>
          </w:p>
        </w:tc>
        <w:tc>
          <w:tcPr>
            <w:tcW w:w="2595" w:type="dxa"/>
            <w:vMerge/>
            <w:noWrap/>
            <w:hideMark/>
          </w:tcPr>
          <w:p w14:paraId="536B21B1" w14:textId="77777777" w:rsidR="00C22992" w:rsidRPr="00213888" w:rsidRDefault="00C22992" w:rsidP="00C22992">
            <w:pPr>
              <w:spacing w:after="0" w:line="240" w:lineRule="auto"/>
              <w:rPr>
                <w:rFonts w:eastAsia="Times New Roman"/>
                <w:sz w:val="14"/>
                <w:szCs w:val="14"/>
                <w:lang w:val="en-SE" w:eastAsia="en-SE"/>
              </w:rPr>
            </w:pPr>
          </w:p>
        </w:tc>
        <w:tc>
          <w:tcPr>
            <w:tcW w:w="2596" w:type="dxa"/>
            <w:noWrap/>
            <w:hideMark/>
          </w:tcPr>
          <w:p w14:paraId="4FF856EC" w14:textId="77777777" w:rsidR="00C22992" w:rsidRPr="00213888" w:rsidRDefault="00C22992" w:rsidP="00C22992">
            <w:pPr>
              <w:spacing w:after="0" w:line="240" w:lineRule="auto"/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</w:pPr>
            <w:r w:rsidRPr="00213888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Adequate food</w:t>
            </w:r>
          </w:p>
        </w:tc>
        <w:tc>
          <w:tcPr>
            <w:tcW w:w="2830" w:type="dxa"/>
            <w:noWrap/>
            <w:hideMark/>
          </w:tcPr>
          <w:p w14:paraId="052B6A7D" w14:textId="3497E81A" w:rsidR="00C22992" w:rsidRPr="00213888" w:rsidRDefault="00A67652" w:rsidP="00C22992">
            <w:pPr>
              <w:spacing w:after="0" w:line="240" w:lineRule="auto"/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</w:pPr>
            <w:r w:rsidRPr="00060130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[</w:t>
            </w:r>
            <w:r w:rsidRPr="00213888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Sustainability; Community Relations</w:t>
            </w:r>
            <w:r w:rsidRPr="00060130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; Procurement / Supply Chain]</w:t>
            </w:r>
          </w:p>
        </w:tc>
      </w:tr>
      <w:tr w:rsidR="00C22992" w:rsidRPr="005653F4" w14:paraId="11452CF3" w14:textId="77777777" w:rsidTr="00AE72FC">
        <w:trPr>
          <w:trHeight w:val="285"/>
        </w:trPr>
        <w:tc>
          <w:tcPr>
            <w:tcW w:w="1378" w:type="dxa"/>
            <w:vMerge/>
            <w:shd w:val="clear" w:color="auto" w:fill="C7DAE1"/>
            <w:noWrap/>
            <w:hideMark/>
          </w:tcPr>
          <w:p w14:paraId="51B92C79" w14:textId="77777777" w:rsidR="00C22992" w:rsidRPr="00213888" w:rsidRDefault="00C22992" w:rsidP="00C22992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14"/>
                <w:szCs w:val="14"/>
                <w:lang w:val="en-SE" w:eastAsia="en-SE"/>
              </w:rPr>
            </w:pPr>
          </w:p>
        </w:tc>
        <w:tc>
          <w:tcPr>
            <w:tcW w:w="2595" w:type="dxa"/>
            <w:vMerge/>
            <w:noWrap/>
            <w:hideMark/>
          </w:tcPr>
          <w:p w14:paraId="47EC0189" w14:textId="77777777" w:rsidR="00C22992" w:rsidRPr="00213888" w:rsidRDefault="00C22992" w:rsidP="00C22992">
            <w:pPr>
              <w:spacing w:after="0" w:line="240" w:lineRule="auto"/>
              <w:rPr>
                <w:rFonts w:eastAsia="Times New Roman"/>
                <w:sz w:val="14"/>
                <w:szCs w:val="14"/>
                <w:lang w:val="en-SE" w:eastAsia="en-SE"/>
              </w:rPr>
            </w:pPr>
          </w:p>
        </w:tc>
        <w:tc>
          <w:tcPr>
            <w:tcW w:w="2596" w:type="dxa"/>
            <w:noWrap/>
            <w:hideMark/>
          </w:tcPr>
          <w:p w14:paraId="4403CDF8" w14:textId="77777777" w:rsidR="00C22992" w:rsidRPr="00213888" w:rsidRDefault="00C22992" w:rsidP="00C22992">
            <w:pPr>
              <w:spacing w:after="0" w:line="240" w:lineRule="auto"/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</w:pPr>
            <w:r w:rsidRPr="00213888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Water and sanitation</w:t>
            </w:r>
          </w:p>
        </w:tc>
        <w:tc>
          <w:tcPr>
            <w:tcW w:w="2830" w:type="dxa"/>
            <w:noWrap/>
            <w:hideMark/>
          </w:tcPr>
          <w:p w14:paraId="61017DD5" w14:textId="4F38543A" w:rsidR="00C22992" w:rsidRPr="00213888" w:rsidRDefault="00A67652" w:rsidP="00C22992">
            <w:pPr>
              <w:spacing w:after="0" w:line="240" w:lineRule="auto"/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</w:pPr>
            <w:r w:rsidRPr="00060130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[</w:t>
            </w:r>
            <w:r w:rsidRPr="00213888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Sustainability; Community Relations</w:t>
            </w:r>
            <w:r w:rsidRPr="00060130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; Procurement / Supply Chain]</w:t>
            </w:r>
          </w:p>
        </w:tc>
      </w:tr>
      <w:tr w:rsidR="00C22992" w:rsidRPr="005653F4" w14:paraId="7B9E6D70" w14:textId="77777777" w:rsidTr="00AE72FC">
        <w:trPr>
          <w:trHeight w:val="285"/>
        </w:trPr>
        <w:tc>
          <w:tcPr>
            <w:tcW w:w="1378" w:type="dxa"/>
            <w:vMerge/>
            <w:shd w:val="clear" w:color="auto" w:fill="C7DAE1"/>
            <w:noWrap/>
            <w:hideMark/>
          </w:tcPr>
          <w:p w14:paraId="25DA0E37" w14:textId="77777777" w:rsidR="00C22992" w:rsidRPr="00213888" w:rsidRDefault="00C22992" w:rsidP="00C22992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14"/>
                <w:szCs w:val="14"/>
                <w:lang w:val="en-SE" w:eastAsia="en-SE"/>
              </w:rPr>
            </w:pPr>
          </w:p>
        </w:tc>
        <w:tc>
          <w:tcPr>
            <w:tcW w:w="2595" w:type="dxa"/>
            <w:vMerge/>
            <w:noWrap/>
            <w:hideMark/>
          </w:tcPr>
          <w:p w14:paraId="396026B4" w14:textId="77777777" w:rsidR="00C22992" w:rsidRPr="00213888" w:rsidRDefault="00C22992" w:rsidP="00C22992">
            <w:pPr>
              <w:spacing w:after="0" w:line="240" w:lineRule="auto"/>
              <w:rPr>
                <w:rFonts w:eastAsia="Times New Roman"/>
                <w:sz w:val="14"/>
                <w:szCs w:val="14"/>
                <w:lang w:val="en-SE" w:eastAsia="en-SE"/>
              </w:rPr>
            </w:pPr>
          </w:p>
        </w:tc>
        <w:tc>
          <w:tcPr>
            <w:tcW w:w="2596" w:type="dxa"/>
            <w:noWrap/>
            <w:hideMark/>
          </w:tcPr>
          <w:p w14:paraId="38B98F3F" w14:textId="77777777" w:rsidR="00C22992" w:rsidRPr="00213888" w:rsidRDefault="00C22992" w:rsidP="00C22992">
            <w:pPr>
              <w:spacing w:after="0" w:line="240" w:lineRule="auto"/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</w:pPr>
            <w:r w:rsidRPr="00213888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Land-related impacts</w:t>
            </w:r>
          </w:p>
        </w:tc>
        <w:tc>
          <w:tcPr>
            <w:tcW w:w="2830" w:type="dxa"/>
            <w:noWrap/>
            <w:hideMark/>
          </w:tcPr>
          <w:p w14:paraId="41B94525" w14:textId="50C9F404" w:rsidR="00C22992" w:rsidRPr="00213888" w:rsidRDefault="00A67652" w:rsidP="00C22992">
            <w:pPr>
              <w:spacing w:after="0" w:line="240" w:lineRule="auto"/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</w:pPr>
            <w:r w:rsidRPr="00060130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[</w:t>
            </w:r>
            <w:r w:rsidRPr="00213888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Sustainability; Community Relations</w:t>
            </w:r>
            <w:r w:rsidRPr="00060130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 xml:space="preserve">; </w:t>
            </w:r>
            <w:r w:rsidR="00C22992" w:rsidRPr="00213888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Legal; Real Estate / Land Management</w:t>
            </w:r>
            <w:r w:rsidRPr="00060130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 xml:space="preserve">; Procurement / Supply Chain] </w:t>
            </w:r>
          </w:p>
        </w:tc>
      </w:tr>
      <w:tr w:rsidR="00C22992" w:rsidRPr="005653F4" w14:paraId="7BB97EB3" w14:textId="77777777" w:rsidTr="00AE72FC">
        <w:trPr>
          <w:trHeight w:val="285"/>
        </w:trPr>
        <w:tc>
          <w:tcPr>
            <w:tcW w:w="1378" w:type="dxa"/>
            <w:vMerge/>
            <w:shd w:val="clear" w:color="auto" w:fill="C7DAE1"/>
            <w:noWrap/>
            <w:hideMark/>
          </w:tcPr>
          <w:p w14:paraId="07D94918" w14:textId="77777777" w:rsidR="00C22992" w:rsidRPr="00213888" w:rsidRDefault="00C22992" w:rsidP="00C22992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14"/>
                <w:szCs w:val="14"/>
                <w:lang w:val="en-SE" w:eastAsia="en-SE"/>
              </w:rPr>
            </w:pPr>
          </w:p>
        </w:tc>
        <w:tc>
          <w:tcPr>
            <w:tcW w:w="2595" w:type="dxa"/>
            <w:vMerge/>
            <w:noWrap/>
            <w:hideMark/>
          </w:tcPr>
          <w:p w14:paraId="35D5C44F" w14:textId="77777777" w:rsidR="00C22992" w:rsidRPr="00213888" w:rsidRDefault="00C22992" w:rsidP="00C22992">
            <w:pPr>
              <w:spacing w:after="0" w:line="240" w:lineRule="auto"/>
              <w:rPr>
                <w:rFonts w:eastAsia="Times New Roman"/>
                <w:sz w:val="14"/>
                <w:szCs w:val="14"/>
                <w:lang w:val="en-SE" w:eastAsia="en-SE"/>
              </w:rPr>
            </w:pPr>
          </w:p>
        </w:tc>
        <w:tc>
          <w:tcPr>
            <w:tcW w:w="2596" w:type="dxa"/>
            <w:noWrap/>
            <w:hideMark/>
          </w:tcPr>
          <w:p w14:paraId="64D8D314" w14:textId="77777777" w:rsidR="00C22992" w:rsidRPr="00213888" w:rsidRDefault="00C22992" w:rsidP="00C22992">
            <w:pPr>
              <w:spacing w:after="0" w:line="240" w:lineRule="auto"/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</w:pPr>
            <w:r w:rsidRPr="00213888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Security-related impacts</w:t>
            </w:r>
          </w:p>
        </w:tc>
        <w:tc>
          <w:tcPr>
            <w:tcW w:w="2830" w:type="dxa"/>
            <w:noWrap/>
            <w:hideMark/>
          </w:tcPr>
          <w:p w14:paraId="6D2691EF" w14:textId="1341E571" w:rsidR="00C22992" w:rsidRPr="00213888" w:rsidRDefault="00A67652" w:rsidP="00C22992">
            <w:pPr>
              <w:spacing w:after="0" w:line="240" w:lineRule="auto"/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</w:pPr>
            <w:r w:rsidRPr="00060130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[</w:t>
            </w:r>
            <w:r w:rsidRPr="00213888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Sustainability; Community Relations</w:t>
            </w:r>
            <w:r w:rsidRPr="00060130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 xml:space="preserve">; </w:t>
            </w:r>
            <w:r w:rsidR="00C22992" w:rsidRPr="00213888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Security</w:t>
            </w:r>
            <w:r w:rsidRPr="00060130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 xml:space="preserve">; </w:t>
            </w:r>
            <w:r w:rsidR="00041C2D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 xml:space="preserve">Information Security; </w:t>
            </w:r>
            <w:r w:rsidRPr="00060130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Procurement / Supply Chain]</w:t>
            </w:r>
          </w:p>
        </w:tc>
      </w:tr>
      <w:tr w:rsidR="00C22992" w:rsidRPr="005653F4" w14:paraId="1F4F2FAA" w14:textId="77777777" w:rsidTr="00AE72FC">
        <w:trPr>
          <w:trHeight w:val="285"/>
        </w:trPr>
        <w:tc>
          <w:tcPr>
            <w:tcW w:w="1378" w:type="dxa"/>
            <w:vMerge/>
            <w:shd w:val="clear" w:color="auto" w:fill="C7DAE1"/>
            <w:noWrap/>
            <w:hideMark/>
          </w:tcPr>
          <w:p w14:paraId="163E830E" w14:textId="77777777" w:rsidR="00C22992" w:rsidRPr="00213888" w:rsidRDefault="00C22992" w:rsidP="00C22992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14"/>
                <w:szCs w:val="14"/>
                <w:lang w:val="en-SE" w:eastAsia="en-SE"/>
              </w:rPr>
            </w:pPr>
          </w:p>
        </w:tc>
        <w:tc>
          <w:tcPr>
            <w:tcW w:w="2595" w:type="dxa"/>
            <w:vMerge w:val="restart"/>
            <w:noWrap/>
            <w:hideMark/>
          </w:tcPr>
          <w:p w14:paraId="77366475" w14:textId="77777777" w:rsidR="00C22992" w:rsidRPr="00213888" w:rsidRDefault="00C22992" w:rsidP="00C22992">
            <w:pPr>
              <w:spacing w:after="0" w:line="240" w:lineRule="auto"/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</w:pPr>
            <w:r w:rsidRPr="00213888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Communities’ civil and political rights</w:t>
            </w:r>
          </w:p>
        </w:tc>
        <w:tc>
          <w:tcPr>
            <w:tcW w:w="2596" w:type="dxa"/>
            <w:noWrap/>
            <w:hideMark/>
          </w:tcPr>
          <w:p w14:paraId="7CB8DB6E" w14:textId="77777777" w:rsidR="00C22992" w:rsidRPr="00213888" w:rsidRDefault="00C22992" w:rsidP="00C22992">
            <w:pPr>
              <w:spacing w:after="0" w:line="240" w:lineRule="auto"/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</w:pPr>
            <w:r w:rsidRPr="00213888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Freedom of expression</w:t>
            </w:r>
          </w:p>
        </w:tc>
        <w:tc>
          <w:tcPr>
            <w:tcW w:w="2830" w:type="dxa"/>
            <w:noWrap/>
            <w:hideMark/>
          </w:tcPr>
          <w:p w14:paraId="5AC6FFC6" w14:textId="00DA2764" w:rsidR="00C22992" w:rsidRPr="00213888" w:rsidRDefault="00A67652" w:rsidP="00C22992">
            <w:pPr>
              <w:spacing w:after="0" w:line="240" w:lineRule="auto"/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</w:pPr>
            <w:r w:rsidRPr="00060130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[</w:t>
            </w:r>
            <w:r w:rsidRPr="00213888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Sustainability; Community Relations</w:t>
            </w:r>
            <w:r w:rsidRPr="00060130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 xml:space="preserve">; </w:t>
            </w:r>
            <w:r w:rsidR="0061215C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 xml:space="preserve">Information Security; </w:t>
            </w:r>
            <w:r w:rsidRPr="00060130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Legal; Procurement / Supply Chain]</w:t>
            </w:r>
          </w:p>
        </w:tc>
      </w:tr>
      <w:tr w:rsidR="00C22992" w:rsidRPr="005653F4" w14:paraId="3B3B6AC7" w14:textId="77777777" w:rsidTr="00AE72FC">
        <w:trPr>
          <w:trHeight w:val="285"/>
        </w:trPr>
        <w:tc>
          <w:tcPr>
            <w:tcW w:w="1378" w:type="dxa"/>
            <w:vMerge/>
            <w:shd w:val="clear" w:color="auto" w:fill="C7DAE1"/>
            <w:noWrap/>
            <w:hideMark/>
          </w:tcPr>
          <w:p w14:paraId="3BE45357" w14:textId="77777777" w:rsidR="00C22992" w:rsidRPr="00213888" w:rsidRDefault="00C22992" w:rsidP="00C22992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14"/>
                <w:szCs w:val="14"/>
                <w:lang w:val="en-SE" w:eastAsia="en-SE"/>
              </w:rPr>
            </w:pPr>
          </w:p>
        </w:tc>
        <w:tc>
          <w:tcPr>
            <w:tcW w:w="2595" w:type="dxa"/>
            <w:vMerge/>
            <w:noWrap/>
            <w:hideMark/>
          </w:tcPr>
          <w:p w14:paraId="415E0E7E" w14:textId="77777777" w:rsidR="00C22992" w:rsidRPr="00213888" w:rsidRDefault="00C22992" w:rsidP="00C22992">
            <w:pPr>
              <w:spacing w:after="0" w:line="240" w:lineRule="auto"/>
              <w:rPr>
                <w:rFonts w:eastAsia="Times New Roman"/>
                <w:sz w:val="14"/>
                <w:szCs w:val="14"/>
                <w:lang w:val="en-SE" w:eastAsia="en-SE"/>
              </w:rPr>
            </w:pPr>
          </w:p>
        </w:tc>
        <w:tc>
          <w:tcPr>
            <w:tcW w:w="2596" w:type="dxa"/>
            <w:noWrap/>
            <w:hideMark/>
          </w:tcPr>
          <w:p w14:paraId="505EC21A" w14:textId="77777777" w:rsidR="00C22992" w:rsidRPr="00213888" w:rsidRDefault="00C22992" w:rsidP="00C22992">
            <w:pPr>
              <w:spacing w:after="0" w:line="240" w:lineRule="auto"/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</w:pPr>
            <w:r w:rsidRPr="00213888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Freedom of assembly</w:t>
            </w:r>
          </w:p>
        </w:tc>
        <w:tc>
          <w:tcPr>
            <w:tcW w:w="2830" w:type="dxa"/>
            <w:noWrap/>
            <w:hideMark/>
          </w:tcPr>
          <w:p w14:paraId="5E49407A" w14:textId="35FEF7B6" w:rsidR="00C22992" w:rsidRPr="00213888" w:rsidRDefault="00A67652" w:rsidP="00C22992">
            <w:pPr>
              <w:spacing w:after="0" w:line="240" w:lineRule="auto"/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</w:pPr>
            <w:r w:rsidRPr="00060130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[</w:t>
            </w:r>
            <w:r w:rsidRPr="00213888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Sustainability; Community Relations</w:t>
            </w:r>
            <w:r w:rsidRPr="00060130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 xml:space="preserve">; </w:t>
            </w:r>
            <w:r w:rsidR="0061215C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 xml:space="preserve">Information Security; </w:t>
            </w:r>
            <w:r w:rsidRPr="00060130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Legal; Procurement / Supply Chain]</w:t>
            </w:r>
          </w:p>
        </w:tc>
      </w:tr>
      <w:tr w:rsidR="00C22992" w:rsidRPr="005653F4" w14:paraId="7639FF33" w14:textId="77777777" w:rsidTr="00AE72FC">
        <w:trPr>
          <w:trHeight w:val="285"/>
        </w:trPr>
        <w:tc>
          <w:tcPr>
            <w:tcW w:w="1378" w:type="dxa"/>
            <w:vMerge/>
            <w:shd w:val="clear" w:color="auto" w:fill="C7DAE1"/>
            <w:noWrap/>
            <w:hideMark/>
          </w:tcPr>
          <w:p w14:paraId="717C21B1" w14:textId="77777777" w:rsidR="00C22992" w:rsidRPr="00213888" w:rsidRDefault="00C22992" w:rsidP="00C22992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14"/>
                <w:szCs w:val="14"/>
                <w:lang w:val="en-SE" w:eastAsia="en-SE"/>
              </w:rPr>
            </w:pPr>
          </w:p>
        </w:tc>
        <w:tc>
          <w:tcPr>
            <w:tcW w:w="2595" w:type="dxa"/>
            <w:vMerge/>
            <w:noWrap/>
            <w:hideMark/>
          </w:tcPr>
          <w:p w14:paraId="4225757E" w14:textId="77777777" w:rsidR="00C22992" w:rsidRPr="00213888" w:rsidRDefault="00C22992" w:rsidP="00C22992">
            <w:pPr>
              <w:spacing w:after="0" w:line="240" w:lineRule="auto"/>
              <w:rPr>
                <w:rFonts w:eastAsia="Times New Roman"/>
                <w:sz w:val="14"/>
                <w:szCs w:val="14"/>
                <w:lang w:val="en-SE" w:eastAsia="en-SE"/>
              </w:rPr>
            </w:pPr>
          </w:p>
        </w:tc>
        <w:tc>
          <w:tcPr>
            <w:tcW w:w="2596" w:type="dxa"/>
            <w:noWrap/>
            <w:hideMark/>
          </w:tcPr>
          <w:p w14:paraId="321935B8" w14:textId="77777777" w:rsidR="00C22992" w:rsidRPr="00213888" w:rsidRDefault="00C22992" w:rsidP="00C22992">
            <w:pPr>
              <w:spacing w:after="0" w:line="240" w:lineRule="auto"/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</w:pPr>
            <w:r w:rsidRPr="00213888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Impacts on human rights defenders</w:t>
            </w:r>
          </w:p>
        </w:tc>
        <w:tc>
          <w:tcPr>
            <w:tcW w:w="2830" w:type="dxa"/>
            <w:noWrap/>
            <w:hideMark/>
          </w:tcPr>
          <w:p w14:paraId="0C2EB09C" w14:textId="1171DFE8" w:rsidR="00C22992" w:rsidRPr="00213888" w:rsidRDefault="00A67652" w:rsidP="00C22992">
            <w:pPr>
              <w:spacing w:after="0" w:line="240" w:lineRule="auto"/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</w:pPr>
            <w:r w:rsidRPr="00060130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[</w:t>
            </w:r>
            <w:r w:rsidRPr="00213888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Sustainability; Community Relations</w:t>
            </w:r>
            <w:r w:rsidRPr="00060130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 xml:space="preserve">; </w:t>
            </w:r>
            <w:r w:rsidR="0061215C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 xml:space="preserve">Information Security; </w:t>
            </w:r>
            <w:r w:rsidRPr="00060130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Legal; Procurement / Supply Chain]</w:t>
            </w:r>
          </w:p>
        </w:tc>
      </w:tr>
      <w:tr w:rsidR="00C22992" w:rsidRPr="005653F4" w14:paraId="3994745C" w14:textId="77777777" w:rsidTr="00AE72FC">
        <w:trPr>
          <w:trHeight w:val="285"/>
        </w:trPr>
        <w:tc>
          <w:tcPr>
            <w:tcW w:w="1378" w:type="dxa"/>
            <w:vMerge/>
            <w:shd w:val="clear" w:color="auto" w:fill="C7DAE1"/>
            <w:noWrap/>
            <w:hideMark/>
          </w:tcPr>
          <w:p w14:paraId="2A004004" w14:textId="77777777" w:rsidR="00C22992" w:rsidRPr="00213888" w:rsidRDefault="00C22992" w:rsidP="00C22992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14"/>
                <w:szCs w:val="14"/>
                <w:lang w:val="en-SE" w:eastAsia="en-SE"/>
              </w:rPr>
            </w:pPr>
          </w:p>
        </w:tc>
        <w:tc>
          <w:tcPr>
            <w:tcW w:w="2595" w:type="dxa"/>
            <w:vMerge w:val="restart"/>
            <w:noWrap/>
            <w:hideMark/>
          </w:tcPr>
          <w:p w14:paraId="66A48FED" w14:textId="77777777" w:rsidR="00C22992" w:rsidRPr="00213888" w:rsidRDefault="00C22992" w:rsidP="00C22992">
            <w:pPr>
              <w:spacing w:after="0" w:line="240" w:lineRule="auto"/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</w:pPr>
            <w:r w:rsidRPr="00213888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Rights of indigenous peoples</w:t>
            </w:r>
          </w:p>
        </w:tc>
        <w:tc>
          <w:tcPr>
            <w:tcW w:w="2596" w:type="dxa"/>
            <w:noWrap/>
            <w:hideMark/>
          </w:tcPr>
          <w:p w14:paraId="523252F5" w14:textId="77777777" w:rsidR="00C22992" w:rsidRPr="00213888" w:rsidRDefault="00C22992" w:rsidP="00C22992">
            <w:pPr>
              <w:spacing w:after="0" w:line="240" w:lineRule="auto"/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</w:pPr>
            <w:r w:rsidRPr="00213888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Free, prior and informed consent</w:t>
            </w:r>
          </w:p>
        </w:tc>
        <w:tc>
          <w:tcPr>
            <w:tcW w:w="2830" w:type="dxa"/>
            <w:noWrap/>
            <w:hideMark/>
          </w:tcPr>
          <w:p w14:paraId="6FA5755D" w14:textId="272ED9A0" w:rsidR="00C22992" w:rsidRPr="00213888" w:rsidRDefault="00A67652" w:rsidP="00C22992">
            <w:pPr>
              <w:spacing w:after="0" w:line="240" w:lineRule="auto"/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</w:pPr>
            <w:r w:rsidRPr="00060130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[</w:t>
            </w:r>
            <w:r w:rsidRPr="00213888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Sustainability; Community Relations</w:t>
            </w:r>
            <w:r w:rsidRPr="00060130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; Legal; Procurement / Supply Chain]</w:t>
            </w:r>
          </w:p>
        </w:tc>
      </w:tr>
      <w:tr w:rsidR="00C22992" w:rsidRPr="005653F4" w14:paraId="71B21E04" w14:textId="77777777" w:rsidTr="00AE72FC">
        <w:trPr>
          <w:trHeight w:val="285"/>
        </w:trPr>
        <w:tc>
          <w:tcPr>
            <w:tcW w:w="1378" w:type="dxa"/>
            <w:vMerge/>
            <w:shd w:val="clear" w:color="auto" w:fill="C7DAE1"/>
            <w:noWrap/>
            <w:hideMark/>
          </w:tcPr>
          <w:p w14:paraId="0F40C5C4" w14:textId="77777777" w:rsidR="00C22992" w:rsidRPr="00213888" w:rsidRDefault="00C22992" w:rsidP="00C22992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14"/>
                <w:szCs w:val="14"/>
                <w:lang w:val="en-SE" w:eastAsia="en-SE"/>
              </w:rPr>
            </w:pPr>
          </w:p>
        </w:tc>
        <w:tc>
          <w:tcPr>
            <w:tcW w:w="2595" w:type="dxa"/>
            <w:vMerge/>
            <w:noWrap/>
            <w:hideMark/>
          </w:tcPr>
          <w:p w14:paraId="42EFA999" w14:textId="77777777" w:rsidR="00C22992" w:rsidRPr="00213888" w:rsidRDefault="00C22992" w:rsidP="00C22992">
            <w:pPr>
              <w:spacing w:after="0" w:line="240" w:lineRule="auto"/>
              <w:rPr>
                <w:rFonts w:eastAsia="Times New Roman"/>
                <w:sz w:val="14"/>
                <w:szCs w:val="14"/>
                <w:lang w:val="en-SE" w:eastAsia="en-SE"/>
              </w:rPr>
            </w:pPr>
          </w:p>
        </w:tc>
        <w:tc>
          <w:tcPr>
            <w:tcW w:w="2596" w:type="dxa"/>
            <w:noWrap/>
            <w:hideMark/>
          </w:tcPr>
          <w:p w14:paraId="7F4A31AA" w14:textId="77777777" w:rsidR="00C22992" w:rsidRPr="00213888" w:rsidRDefault="00C22992" w:rsidP="00C22992">
            <w:pPr>
              <w:spacing w:after="0" w:line="240" w:lineRule="auto"/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</w:pPr>
            <w:r w:rsidRPr="00213888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Self-determination</w:t>
            </w:r>
          </w:p>
        </w:tc>
        <w:tc>
          <w:tcPr>
            <w:tcW w:w="2830" w:type="dxa"/>
            <w:noWrap/>
            <w:hideMark/>
          </w:tcPr>
          <w:p w14:paraId="5C6033DA" w14:textId="2FAD9F47" w:rsidR="00C22992" w:rsidRPr="00213888" w:rsidRDefault="00A67652" w:rsidP="00C22992">
            <w:pPr>
              <w:spacing w:after="0" w:line="240" w:lineRule="auto"/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</w:pPr>
            <w:r w:rsidRPr="00060130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[</w:t>
            </w:r>
            <w:r w:rsidRPr="00213888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Sustainability; Community Relations</w:t>
            </w:r>
            <w:r w:rsidRPr="00060130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; Legal; Procurement / Supply Chain]</w:t>
            </w:r>
          </w:p>
        </w:tc>
      </w:tr>
      <w:tr w:rsidR="00C22992" w:rsidRPr="005653F4" w14:paraId="3D9D0F4A" w14:textId="77777777" w:rsidTr="00AE72FC">
        <w:trPr>
          <w:trHeight w:val="285"/>
        </w:trPr>
        <w:tc>
          <w:tcPr>
            <w:tcW w:w="1378" w:type="dxa"/>
            <w:vMerge/>
            <w:shd w:val="clear" w:color="auto" w:fill="C7DAE1"/>
            <w:noWrap/>
            <w:hideMark/>
          </w:tcPr>
          <w:p w14:paraId="593667E7" w14:textId="77777777" w:rsidR="00C22992" w:rsidRPr="00213888" w:rsidRDefault="00C22992" w:rsidP="00C22992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14"/>
                <w:szCs w:val="14"/>
                <w:lang w:val="en-SE" w:eastAsia="en-SE"/>
              </w:rPr>
            </w:pPr>
          </w:p>
        </w:tc>
        <w:tc>
          <w:tcPr>
            <w:tcW w:w="2595" w:type="dxa"/>
            <w:vMerge/>
            <w:noWrap/>
            <w:hideMark/>
          </w:tcPr>
          <w:p w14:paraId="173CEADA" w14:textId="77777777" w:rsidR="00C22992" w:rsidRPr="00213888" w:rsidRDefault="00C22992" w:rsidP="00C22992">
            <w:pPr>
              <w:spacing w:after="0" w:line="240" w:lineRule="auto"/>
              <w:rPr>
                <w:rFonts w:eastAsia="Times New Roman"/>
                <w:sz w:val="14"/>
                <w:szCs w:val="14"/>
                <w:lang w:val="en-SE" w:eastAsia="en-SE"/>
              </w:rPr>
            </w:pPr>
          </w:p>
        </w:tc>
        <w:tc>
          <w:tcPr>
            <w:tcW w:w="2596" w:type="dxa"/>
            <w:noWrap/>
            <w:hideMark/>
          </w:tcPr>
          <w:p w14:paraId="170A702F" w14:textId="77777777" w:rsidR="00C22992" w:rsidRPr="00213888" w:rsidRDefault="00C22992" w:rsidP="00C22992">
            <w:pPr>
              <w:spacing w:after="0" w:line="240" w:lineRule="auto"/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</w:pPr>
            <w:r w:rsidRPr="00213888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Cultural rights</w:t>
            </w:r>
          </w:p>
        </w:tc>
        <w:tc>
          <w:tcPr>
            <w:tcW w:w="2830" w:type="dxa"/>
            <w:noWrap/>
            <w:hideMark/>
          </w:tcPr>
          <w:p w14:paraId="067E7D64" w14:textId="62191A44" w:rsidR="00C22992" w:rsidRPr="00213888" w:rsidRDefault="00A67652" w:rsidP="00C22992">
            <w:pPr>
              <w:spacing w:after="0" w:line="240" w:lineRule="auto"/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</w:pPr>
            <w:r w:rsidRPr="00060130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[</w:t>
            </w:r>
            <w:r w:rsidRPr="00213888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Sustainability; Community Relations</w:t>
            </w:r>
            <w:r w:rsidRPr="00060130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; Legal; Procurement / Supply Chain]</w:t>
            </w:r>
          </w:p>
        </w:tc>
      </w:tr>
      <w:tr w:rsidR="00C22992" w:rsidRPr="00060130" w14:paraId="054C029A" w14:textId="77777777" w:rsidTr="00AE72FC">
        <w:trPr>
          <w:trHeight w:val="285"/>
        </w:trPr>
        <w:tc>
          <w:tcPr>
            <w:tcW w:w="1378" w:type="dxa"/>
            <w:vMerge w:val="restart"/>
            <w:shd w:val="clear" w:color="auto" w:fill="C7DAE1"/>
            <w:noWrap/>
            <w:hideMark/>
          </w:tcPr>
          <w:p w14:paraId="4D6058EF" w14:textId="77777777" w:rsidR="00C22992" w:rsidRPr="00213888" w:rsidRDefault="00C22992" w:rsidP="00C22992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14"/>
                <w:szCs w:val="14"/>
                <w:lang w:val="en-SE" w:eastAsia="en-SE"/>
              </w:rPr>
            </w:pPr>
            <w:r w:rsidRPr="00213888">
              <w:rPr>
                <w:rFonts w:eastAsia="Times New Roman" w:cs="Calibri"/>
                <w:b/>
                <w:bCs/>
                <w:color w:val="000000"/>
                <w:sz w:val="14"/>
                <w:szCs w:val="14"/>
                <w:lang w:val="en-SE" w:eastAsia="en-SE"/>
              </w:rPr>
              <w:t>Consumers and end-users</w:t>
            </w:r>
          </w:p>
        </w:tc>
        <w:tc>
          <w:tcPr>
            <w:tcW w:w="2595" w:type="dxa"/>
            <w:vMerge w:val="restart"/>
            <w:noWrap/>
            <w:hideMark/>
          </w:tcPr>
          <w:p w14:paraId="04409481" w14:textId="77777777" w:rsidR="00C22992" w:rsidRPr="00213888" w:rsidRDefault="00C22992" w:rsidP="00C22992">
            <w:pPr>
              <w:spacing w:after="0" w:line="240" w:lineRule="auto"/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</w:pPr>
            <w:r w:rsidRPr="00213888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Information-related impacts</w:t>
            </w:r>
          </w:p>
        </w:tc>
        <w:tc>
          <w:tcPr>
            <w:tcW w:w="2596" w:type="dxa"/>
            <w:noWrap/>
            <w:hideMark/>
          </w:tcPr>
          <w:p w14:paraId="3C8DDDDF" w14:textId="77777777" w:rsidR="00C22992" w:rsidRPr="00213888" w:rsidRDefault="00C22992" w:rsidP="00C22992">
            <w:pPr>
              <w:spacing w:after="0" w:line="240" w:lineRule="auto"/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</w:pPr>
            <w:r w:rsidRPr="00213888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Privacy</w:t>
            </w:r>
          </w:p>
        </w:tc>
        <w:tc>
          <w:tcPr>
            <w:tcW w:w="2830" w:type="dxa"/>
            <w:noWrap/>
            <w:hideMark/>
          </w:tcPr>
          <w:p w14:paraId="29859904" w14:textId="3C663B19" w:rsidR="00C22992" w:rsidRPr="00213888" w:rsidRDefault="00B83DD1" w:rsidP="00C22992">
            <w:pPr>
              <w:spacing w:after="0" w:line="240" w:lineRule="auto"/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</w:pPr>
            <w:r w:rsidRPr="00060130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[</w:t>
            </w:r>
            <w:r w:rsidR="00C22992" w:rsidRPr="00213888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 xml:space="preserve">Legal / </w:t>
            </w:r>
            <w:r w:rsidR="00041C2D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Compliance; Information Security</w:t>
            </w:r>
            <w:r w:rsidRPr="00060130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]</w:t>
            </w:r>
          </w:p>
        </w:tc>
      </w:tr>
      <w:tr w:rsidR="00C22992" w:rsidRPr="00060130" w14:paraId="4A74D98C" w14:textId="77777777" w:rsidTr="00AE72FC">
        <w:trPr>
          <w:trHeight w:val="285"/>
        </w:trPr>
        <w:tc>
          <w:tcPr>
            <w:tcW w:w="1378" w:type="dxa"/>
            <w:vMerge/>
            <w:shd w:val="clear" w:color="auto" w:fill="C7DAE1"/>
            <w:noWrap/>
            <w:hideMark/>
          </w:tcPr>
          <w:p w14:paraId="500C80BF" w14:textId="77777777" w:rsidR="00C22992" w:rsidRPr="00213888" w:rsidRDefault="00C22992" w:rsidP="00C22992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14"/>
                <w:szCs w:val="14"/>
                <w:lang w:val="en-SE" w:eastAsia="en-SE"/>
              </w:rPr>
            </w:pPr>
          </w:p>
        </w:tc>
        <w:tc>
          <w:tcPr>
            <w:tcW w:w="2595" w:type="dxa"/>
            <w:vMerge/>
            <w:noWrap/>
            <w:hideMark/>
          </w:tcPr>
          <w:p w14:paraId="0AB3FF13" w14:textId="77777777" w:rsidR="00C22992" w:rsidRPr="00213888" w:rsidRDefault="00C22992" w:rsidP="00C22992">
            <w:pPr>
              <w:spacing w:after="0" w:line="240" w:lineRule="auto"/>
              <w:rPr>
                <w:rFonts w:eastAsia="Times New Roman"/>
                <w:sz w:val="14"/>
                <w:szCs w:val="14"/>
                <w:lang w:val="en-SE" w:eastAsia="en-SE"/>
              </w:rPr>
            </w:pPr>
          </w:p>
        </w:tc>
        <w:tc>
          <w:tcPr>
            <w:tcW w:w="2596" w:type="dxa"/>
            <w:noWrap/>
            <w:hideMark/>
          </w:tcPr>
          <w:p w14:paraId="364D2DA8" w14:textId="77777777" w:rsidR="00C22992" w:rsidRPr="00213888" w:rsidRDefault="00C22992" w:rsidP="00C22992">
            <w:pPr>
              <w:spacing w:after="0" w:line="240" w:lineRule="auto"/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</w:pPr>
            <w:r w:rsidRPr="00213888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Freedom of expression</w:t>
            </w:r>
          </w:p>
        </w:tc>
        <w:tc>
          <w:tcPr>
            <w:tcW w:w="2830" w:type="dxa"/>
            <w:noWrap/>
            <w:hideMark/>
          </w:tcPr>
          <w:p w14:paraId="49DD50E2" w14:textId="64B30700" w:rsidR="00C22992" w:rsidRPr="00213888" w:rsidRDefault="00B83DD1" w:rsidP="00C22992">
            <w:pPr>
              <w:spacing w:after="0" w:line="240" w:lineRule="auto"/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</w:pPr>
            <w:r w:rsidRPr="00060130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[</w:t>
            </w:r>
            <w:r w:rsidR="00C22992" w:rsidRPr="00213888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Marketing / Communications</w:t>
            </w:r>
            <w:r w:rsidR="00041C2D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; Information Security</w:t>
            </w:r>
            <w:r w:rsidRPr="00060130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]</w:t>
            </w:r>
          </w:p>
        </w:tc>
      </w:tr>
      <w:tr w:rsidR="00C22992" w:rsidRPr="00060130" w14:paraId="1AFB7622" w14:textId="77777777" w:rsidTr="00AE72FC">
        <w:trPr>
          <w:trHeight w:val="285"/>
        </w:trPr>
        <w:tc>
          <w:tcPr>
            <w:tcW w:w="1378" w:type="dxa"/>
            <w:vMerge/>
            <w:shd w:val="clear" w:color="auto" w:fill="C7DAE1"/>
            <w:noWrap/>
            <w:hideMark/>
          </w:tcPr>
          <w:p w14:paraId="7FCABBD4" w14:textId="77777777" w:rsidR="00C22992" w:rsidRPr="00213888" w:rsidRDefault="00C22992" w:rsidP="00C22992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14"/>
                <w:szCs w:val="14"/>
                <w:lang w:val="en-SE" w:eastAsia="en-SE"/>
              </w:rPr>
            </w:pPr>
          </w:p>
        </w:tc>
        <w:tc>
          <w:tcPr>
            <w:tcW w:w="2595" w:type="dxa"/>
            <w:vMerge/>
            <w:noWrap/>
            <w:hideMark/>
          </w:tcPr>
          <w:p w14:paraId="1F94AA68" w14:textId="77777777" w:rsidR="00C22992" w:rsidRPr="00213888" w:rsidRDefault="00C22992" w:rsidP="00C22992">
            <w:pPr>
              <w:spacing w:after="0" w:line="240" w:lineRule="auto"/>
              <w:rPr>
                <w:rFonts w:eastAsia="Times New Roman"/>
                <w:sz w:val="14"/>
                <w:szCs w:val="14"/>
                <w:lang w:val="en-SE" w:eastAsia="en-SE"/>
              </w:rPr>
            </w:pPr>
          </w:p>
        </w:tc>
        <w:tc>
          <w:tcPr>
            <w:tcW w:w="2596" w:type="dxa"/>
            <w:noWrap/>
            <w:hideMark/>
          </w:tcPr>
          <w:p w14:paraId="255A0AF6" w14:textId="77777777" w:rsidR="00C22992" w:rsidRPr="00213888" w:rsidRDefault="00C22992" w:rsidP="00C22992">
            <w:pPr>
              <w:spacing w:after="0" w:line="240" w:lineRule="auto"/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</w:pPr>
            <w:r w:rsidRPr="00213888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Access to (quality) information</w:t>
            </w:r>
          </w:p>
        </w:tc>
        <w:tc>
          <w:tcPr>
            <w:tcW w:w="2830" w:type="dxa"/>
            <w:noWrap/>
            <w:hideMark/>
          </w:tcPr>
          <w:p w14:paraId="0A63352B" w14:textId="02221651" w:rsidR="00C22992" w:rsidRPr="00213888" w:rsidRDefault="00B83DD1" w:rsidP="00C22992">
            <w:pPr>
              <w:spacing w:after="0" w:line="240" w:lineRule="auto"/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</w:pPr>
            <w:r w:rsidRPr="00060130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[</w:t>
            </w:r>
            <w:r w:rsidRPr="00213888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Marketing / Communications</w:t>
            </w:r>
            <w:r w:rsidR="00041C2D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; Information Security</w:t>
            </w:r>
            <w:r w:rsidRPr="00060130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]</w:t>
            </w:r>
          </w:p>
        </w:tc>
      </w:tr>
      <w:tr w:rsidR="00C22992" w:rsidRPr="005653F4" w14:paraId="3A9383DF" w14:textId="77777777" w:rsidTr="00AE72FC">
        <w:trPr>
          <w:trHeight w:val="285"/>
        </w:trPr>
        <w:tc>
          <w:tcPr>
            <w:tcW w:w="1378" w:type="dxa"/>
            <w:vMerge/>
            <w:shd w:val="clear" w:color="auto" w:fill="C7DAE1"/>
            <w:noWrap/>
            <w:hideMark/>
          </w:tcPr>
          <w:p w14:paraId="3BEFC314" w14:textId="77777777" w:rsidR="00C22992" w:rsidRPr="00213888" w:rsidRDefault="00C22992" w:rsidP="00C22992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14"/>
                <w:szCs w:val="14"/>
                <w:lang w:val="en-SE" w:eastAsia="en-SE"/>
              </w:rPr>
            </w:pPr>
          </w:p>
        </w:tc>
        <w:tc>
          <w:tcPr>
            <w:tcW w:w="2595" w:type="dxa"/>
            <w:vMerge w:val="restart"/>
            <w:noWrap/>
            <w:hideMark/>
          </w:tcPr>
          <w:p w14:paraId="781BB01A" w14:textId="77777777" w:rsidR="00C22992" w:rsidRPr="00213888" w:rsidRDefault="00C22992" w:rsidP="00C22992">
            <w:pPr>
              <w:spacing w:after="0" w:line="240" w:lineRule="auto"/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</w:pPr>
            <w:r w:rsidRPr="00213888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Personal safety</w:t>
            </w:r>
          </w:p>
        </w:tc>
        <w:tc>
          <w:tcPr>
            <w:tcW w:w="2596" w:type="dxa"/>
            <w:noWrap/>
            <w:hideMark/>
          </w:tcPr>
          <w:p w14:paraId="593FCD7B" w14:textId="77777777" w:rsidR="00C22992" w:rsidRPr="00213888" w:rsidRDefault="00C22992" w:rsidP="00C22992">
            <w:pPr>
              <w:spacing w:after="0" w:line="240" w:lineRule="auto"/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</w:pPr>
            <w:r w:rsidRPr="00213888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Health and safety</w:t>
            </w:r>
          </w:p>
        </w:tc>
        <w:tc>
          <w:tcPr>
            <w:tcW w:w="2830" w:type="dxa"/>
            <w:noWrap/>
            <w:hideMark/>
          </w:tcPr>
          <w:p w14:paraId="7FBAC138" w14:textId="33781E3E" w:rsidR="00C22992" w:rsidRPr="00213888" w:rsidRDefault="00B83DD1" w:rsidP="00C22992">
            <w:pPr>
              <w:spacing w:after="0" w:line="240" w:lineRule="auto"/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</w:pPr>
            <w:r w:rsidRPr="00060130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[</w:t>
            </w:r>
            <w:r w:rsidR="00C22992" w:rsidRPr="00213888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Product Safety / Quality</w:t>
            </w:r>
            <w:r w:rsidR="006239A4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; Information Security</w:t>
            </w:r>
            <w:r w:rsidRPr="00060130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]</w:t>
            </w:r>
          </w:p>
        </w:tc>
      </w:tr>
      <w:tr w:rsidR="00C22992" w:rsidRPr="005653F4" w14:paraId="55DC5C52" w14:textId="77777777" w:rsidTr="00AE72FC">
        <w:trPr>
          <w:trHeight w:val="285"/>
        </w:trPr>
        <w:tc>
          <w:tcPr>
            <w:tcW w:w="1378" w:type="dxa"/>
            <w:vMerge/>
            <w:shd w:val="clear" w:color="auto" w:fill="C7DAE1"/>
            <w:noWrap/>
            <w:hideMark/>
          </w:tcPr>
          <w:p w14:paraId="4836C5AC" w14:textId="77777777" w:rsidR="00C22992" w:rsidRPr="00213888" w:rsidRDefault="00C22992" w:rsidP="00C22992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14"/>
                <w:szCs w:val="14"/>
                <w:lang w:val="en-SE" w:eastAsia="en-SE"/>
              </w:rPr>
            </w:pPr>
          </w:p>
        </w:tc>
        <w:tc>
          <w:tcPr>
            <w:tcW w:w="2595" w:type="dxa"/>
            <w:vMerge/>
            <w:noWrap/>
            <w:hideMark/>
          </w:tcPr>
          <w:p w14:paraId="784A3225" w14:textId="77777777" w:rsidR="00C22992" w:rsidRPr="00213888" w:rsidRDefault="00C22992" w:rsidP="00C22992">
            <w:pPr>
              <w:spacing w:after="0" w:line="240" w:lineRule="auto"/>
              <w:rPr>
                <w:rFonts w:eastAsia="Times New Roman"/>
                <w:sz w:val="14"/>
                <w:szCs w:val="14"/>
                <w:lang w:val="en-SE" w:eastAsia="en-SE"/>
              </w:rPr>
            </w:pPr>
          </w:p>
        </w:tc>
        <w:tc>
          <w:tcPr>
            <w:tcW w:w="2596" w:type="dxa"/>
            <w:noWrap/>
            <w:hideMark/>
          </w:tcPr>
          <w:p w14:paraId="5172AD67" w14:textId="77777777" w:rsidR="00C22992" w:rsidRPr="00213888" w:rsidRDefault="00C22992" w:rsidP="00C22992">
            <w:pPr>
              <w:spacing w:after="0" w:line="240" w:lineRule="auto"/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</w:pPr>
            <w:r w:rsidRPr="00213888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Security of a person</w:t>
            </w:r>
          </w:p>
        </w:tc>
        <w:tc>
          <w:tcPr>
            <w:tcW w:w="2830" w:type="dxa"/>
            <w:noWrap/>
            <w:hideMark/>
          </w:tcPr>
          <w:p w14:paraId="37731AEA" w14:textId="40A233EF" w:rsidR="00C22992" w:rsidRPr="00213888" w:rsidRDefault="00B83DD1" w:rsidP="00C22992">
            <w:pPr>
              <w:spacing w:after="0" w:line="240" w:lineRule="auto"/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</w:pPr>
            <w:r w:rsidRPr="00060130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[</w:t>
            </w:r>
            <w:r w:rsidRPr="00213888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Product Safety / Quality</w:t>
            </w:r>
            <w:r w:rsidR="00041C2D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; Information Security</w:t>
            </w:r>
            <w:r w:rsidRPr="00060130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]</w:t>
            </w:r>
          </w:p>
        </w:tc>
      </w:tr>
      <w:tr w:rsidR="00C22992" w:rsidRPr="005653F4" w14:paraId="6BB1E9D9" w14:textId="77777777" w:rsidTr="00AE72FC">
        <w:trPr>
          <w:trHeight w:val="285"/>
        </w:trPr>
        <w:tc>
          <w:tcPr>
            <w:tcW w:w="1378" w:type="dxa"/>
            <w:vMerge/>
            <w:shd w:val="clear" w:color="auto" w:fill="C7DAE1"/>
            <w:noWrap/>
            <w:hideMark/>
          </w:tcPr>
          <w:p w14:paraId="01CEA36A" w14:textId="77777777" w:rsidR="00C22992" w:rsidRPr="00213888" w:rsidRDefault="00C22992" w:rsidP="00C22992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14"/>
                <w:szCs w:val="14"/>
                <w:lang w:val="en-SE" w:eastAsia="en-SE"/>
              </w:rPr>
            </w:pPr>
          </w:p>
        </w:tc>
        <w:tc>
          <w:tcPr>
            <w:tcW w:w="2595" w:type="dxa"/>
            <w:vMerge/>
            <w:noWrap/>
            <w:hideMark/>
          </w:tcPr>
          <w:p w14:paraId="6F5FC304" w14:textId="77777777" w:rsidR="00C22992" w:rsidRPr="00213888" w:rsidRDefault="00C22992" w:rsidP="00C22992">
            <w:pPr>
              <w:spacing w:after="0" w:line="240" w:lineRule="auto"/>
              <w:rPr>
                <w:rFonts w:eastAsia="Times New Roman"/>
                <w:sz w:val="14"/>
                <w:szCs w:val="14"/>
                <w:lang w:val="en-SE" w:eastAsia="en-SE"/>
              </w:rPr>
            </w:pPr>
          </w:p>
        </w:tc>
        <w:tc>
          <w:tcPr>
            <w:tcW w:w="2596" w:type="dxa"/>
            <w:noWrap/>
            <w:hideMark/>
          </w:tcPr>
          <w:p w14:paraId="47C9626C" w14:textId="77777777" w:rsidR="00C22992" w:rsidRPr="00213888" w:rsidRDefault="00C22992" w:rsidP="00C22992">
            <w:pPr>
              <w:spacing w:after="0" w:line="240" w:lineRule="auto"/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</w:pPr>
            <w:r w:rsidRPr="00213888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Protection of children</w:t>
            </w:r>
          </w:p>
        </w:tc>
        <w:tc>
          <w:tcPr>
            <w:tcW w:w="2830" w:type="dxa"/>
            <w:noWrap/>
            <w:hideMark/>
          </w:tcPr>
          <w:p w14:paraId="13D19E48" w14:textId="24EF1203" w:rsidR="00C22992" w:rsidRPr="00213888" w:rsidRDefault="00B83DD1" w:rsidP="00C22992">
            <w:pPr>
              <w:spacing w:after="0" w:line="240" w:lineRule="auto"/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</w:pPr>
            <w:r w:rsidRPr="00060130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[</w:t>
            </w:r>
            <w:r w:rsidRPr="00213888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Product Safety / Quality</w:t>
            </w:r>
            <w:r w:rsidR="00041C2D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; Information Security</w:t>
            </w:r>
            <w:r w:rsidRPr="00060130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]</w:t>
            </w:r>
          </w:p>
        </w:tc>
      </w:tr>
      <w:tr w:rsidR="00C22992" w:rsidRPr="00060130" w14:paraId="0AC6AB6C" w14:textId="77777777" w:rsidTr="00AE72FC">
        <w:trPr>
          <w:trHeight w:val="285"/>
        </w:trPr>
        <w:tc>
          <w:tcPr>
            <w:tcW w:w="1378" w:type="dxa"/>
            <w:vMerge/>
            <w:shd w:val="clear" w:color="auto" w:fill="C7DAE1"/>
            <w:noWrap/>
            <w:hideMark/>
          </w:tcPr>
          <w:p w14:paraId="236524CB" w14:textId="77777777" w:rsidR="00C22992" w:rsidRPr="00213888" w:rsidRDefault="00C22992" w:rsidP="00C22992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14"/>
                <w:szCs w:val="14"/>
                <w:lang w:val="en-SE" w:eastAsia="en-SE"/>
              </w:rPr>
            </w:pPr>
          </w:p>
        </w:tc>
        <w:tc>
          <w:tcPr>
            <w:tcW w:w="2595" w:type="dxa"/>
            <w:vMerge w:val="restart"/>
            <w:noWrap/>
            <w:hideMark/>
          </w:tcPr>
          <w:p w14:paraId="7A413611" w14:textId="77777777" w:rsidR="00C22992" w:rsidRPr="00213888" w:rsidRDefault="00C22992" w:rsidP="00C22992">
            <w:pPr>
              <w:spacing w:after="0" w:line="240" w:lineRule="auto"/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</w:pPr>
            <w:r w:rsidRPr="00213888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Social inclusion</w:t>
            </w:r>
          </w:p>
        </w:tc>
        <w:tc>
          <w:tcPr>
            <w:tcW w:w="2596" w:type="dxa"/>
            <w:noWrap/>
            <w:hideMark/>
          </w:tcPr>
          <w:p w14:paraId="32C41E77" w14:textId="77777777" w:rsidR="00C22992" w:rsidRPr="00213888" w:rsidRDefault="00C22992" w:rsidP="00C22992">
            <w:pPr>
              <w:spacing w:after="0" w:line="240" w:lineRule="auto"/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</w:pPr>
            <w:r w:rsidRPr="00213888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Non-discrimination</w:t>
            </w:r>
          </w:p>
        </w:tc>
        <w:tc>
          <w:tcPr>
            <w:tcW w:w="2830" w:type="dxa"/>
            <w:noWrap/>
            <w:hideMark/>
          </w:tcPr>
          <w:p w14:paraId="28D1917A" w14:textId="3E0DEB1A" w:rsidR="00C22992" w:rsidRPr="00213888" w:rsidRDefault="003A0B3C" w:rsidP="00C22992">
            <w:pPr>
              <w:spacing w:after="0" w:line="240" w:lineRule="auto"/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</w:pPr>
            <w:r w:rsidRPr="00060130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[</w:t>
            </w:r>
            <w:r w:rsidRPr="00213888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Marketing / Communications</w:t>
            </w:r>
            <w:r w:rsidRPr="00060130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]</w:t>
            </w:r>
          </w:p>
        </w:tc>
      </w:tr>
      <w:tr w:rsidR="00C22992" w:rsidRPr="00060130" w14:paraId="2B51A7E3" w14:textId="77777777" w:rsidTr="00AE72FC">
        <w:trPr>
          <w:trHeight w:val="285"/>
        </w:trPr>
        <w:tc>
          <w:tcPr>
            <w:tcW w:w="1378" w:type="dxa"/>
            <w:vMerge/>
            <w:shd w:val="clear" w:color="auto" w:fill="C7DAE1"/>
            <w:noWrap/>
            <w:hideMark/>
          </w:tcPr>
          <w:p w14:paraId="02AB0742" w14:textId="77777777" w:rsidR="00C22992" w:rsidRPr="00213888" w:rsidRDefault="00C22992" w:rsidP="00C22992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14"/>
                <w:szCs w:val="14"/>
                <w:lang w:val="en-SE" w:eastAsia="en-SE"/>
              </w:rPr>
            </w:pPr>
          </w:p>
        </w:tc>
        <w:tc>
          <w:tcPr>
            <w:tcW w:w="2595" w:type="dxa"/>
            <w:vMerge/>
            <w:noWrap/>
            <w:hideMark/>
          </w:tcPr>
          <w:p w14:paraId="76422B37" w14:textId="77777777" w:rsidR="00C22992" w:rsidRPr="00213888" w:rsidRDefault="00C22992" w:rsidP="00C22992">
            <w:pPr>
              <w:spacing w:after="0" w:line="240" w:lineRule="auto"/>
              <w:rPr>
                <w:rFonts w:eastAsia="Times New Roman"/>
                <w:sz w:val="14"/>
                <w:szCs w:val="14"/>
                <w:lang w:val="en-SE" w:eastAsia="en-SE"/>
              </w:rPr>
            </w:pPr>
          </w:p>
        </w:tc>
        <w:tc>
          <w:tcPr>
            <w:tcW w:w="2596" w:type="dxa"/>
            <w:noWrap/>
            <w:hideMark/>
          </w:tcPr>
          <w:p w14:paraId="6380DEAF" w14:textId="77777777" w:rsidR="00C22992" w:rsidRPr="00213888" w:rsidRDefault="00C22992" w:rsidP="00C22992">
            <w:pPr>
              <w:spacing w:after="0" w:line="240" w:lineRule="auto"/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</w:pPr>
            <w:r w:rsidRPr="00213888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Access to products and services</w:t>
            </w:r>
          </w:p>
        </w:tc>
        <w:tc>
          <w:tcPr>
            <w:tcW w:w="2830" w:type="dxa"/>
            <w:noWrap/>
            <w:hideMark/>
          </w:tcPr>
          <w:p w14:paraId="61EBBA29" w14:textId="19D964E6" w:rsidR="00C22992" w:rsidRPr="00213888" w:rsidRDefault="003A0B3C" w:rsidP="00C22992">
            <w:pPr>
              <w:spacing w:after="0" w:line="240" w:lineRule="auto"/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</w:pPr>
            <w:r w:rsidRPr="00060130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[</w:t>
            </w:r>
            <w:r w:rsidRPr="00213888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Marketing / Communications</w:t>
            </w:r>
            <w:r w:rsidRPr="00060130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]</w:t>
            </w:r>
          </w:p>
        </w:tc>
      </w:tr>
      <w:tr w:rsidR="00C22992" w:rsidRPr="00060130" w14:paraId="39EC9913" w14:textId="77777777" w:rsidTr="00AE72FC">
        <w:trPr>
          <w:trHeight w:val="285"/>
        </w:trPr>
        <w:tc>
          <w:tcPr>
            <w:tcW w:w="1378" w:type="dxa"/>
            <w:vMerge/>
            <w:shd w:val="clear" w:color="auto" w:fill="C7DAE1"/>
            <w:noWrap/>
            <w:hideMark/>
          </w:tcPr>
          <w:p w14:paraId="76A28601" w14:textId="77777777" w:rsidR="00C22992" w:rsidRPr="00213888" w:rsidRDefault="00C22992" w:rsidP="00C22992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14"/>
                <w:szCs w:val="14"/>
                <w:lang w:val="en-SE" w:eastAsia="en-SE"/>
              </w:rPr>
            </w:pPr>
          </w:p>
        </w:tc>
        <w:tc>
          <w:tcPr>
            <w:tcW w:w="2595" w:type="dxa"/>
            <w:vMerge/>
            <w:noWrap/>
            <w:hideMark/>
          </w:tcPr>
          <w:p w14:paraId="53FBCCB2" w14:textId="77777777" w:rsidR="00C22992" w:rsidRPr="00213888" w:rsidRDefault="00C22992" w:rsidP="00C22992">
            <w:pPr>
              <w:spacing w:after="0" w:line="240" w:lineRule="auto"/>
              <w:rPr>
                <w:rFonts w:eastAsia="Times New Roman"/>
                <w:sz w:val="14"/>
                <w:szCs w:val="14"/>
                <w:lang w:val="en-SE" w:eastAsia="en-SE"/>
              </w:rPr>
            </w:pPr>
          </w:p>
        </w:tc>
        <w:tc>
          <w:tcPr>
            <w:tcW w:w="2596" w:type="dxa"/>
            <w:noWrap/>
            <w:hideMark/>
          </w:tcPr>
          <w:p w14:paraId="7DE8BE13" w14:textId="77777777" w:rsidR="00C22992" w:rsidRPr="00213888" w:rsidRDefault="00C22992" w:rsidP="00C22992">
            <w:pPr>
              <w:spacing w:after="0" w:line="240" w:lineRule="auto"/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</w:pPr>
            <w:r w:rsidRPr="00213888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Responsible marketing practices</w:t>
            </w:r>
          </w:p>
        </w:tc>
        <w:tc>
          <w:tcPr>
            <w:tcW w:w="2830" w:type="dxa"/>
            <w:noWrap/>
            <w:hideMark/>
          </w:tcPr>
          <w:p w14:paraId="64D0D0F1" w14:textId="0AE9CF06" w:rsidR="00C22992" w:rsidRPr="00213888" w:rsidRDefault="003A0B3C" w:rsidP="00C22992">
            <w:pPr>
              <w:spacing w:after="0" w:line="240" w:lineRule="auto"/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</w:pPr>
            <w:r w:rsidRPr="00060130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[</w:t>
            </w:r>
            <w:r w:rsidRPr="00213888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Marketing / Communications</w:t>
            </w:r>
            <w:r w:rsidRPr="00060130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]</w:t>
            </w:r>
          </w:p>
        </w:tc>
      </w:tr>
      <w:tr w:rsidR="00C22992" w:rsidRPr="00060130" w14:paraId="2FAE9E6C" w14:textId="77777777" w:rsidTr="00AE72FC">
        <w:trPr>
          <w:trHeight w:val="285"/>
        </w:trPr>
        <w:tc>
          <w:tcPr>
            <w:tcW w:w="1378" w:type="dxa"/>
            <w:vMerge w:val="restart"/>
            <w:shd w:val="clear" w:color="auto" w:fill="C7DAE1"/>
            <w:noWrap/>
            <w:hideMark/>
          </w:tcPr>
          <w:p w14:paraId="44B93A7B" w14:textId="77777777" w:rsidR="00C22992" w:rsidRPr="00213888" w:rsidRDefault="00C22992" w:rsidP="00C22992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14"/>
                <w:szCs w:val="14"/>
                <w:lang w:val="en-SE" w:eastAsia="en-SE"/>
              </w:rPr>
            </w:pPr>
            <w:r w:rsidRPr="00213888">
              <w:rPr>
                <w:rFonts w:eastAsia="Times New Roman" w:cs="Calibri"/>
                <w:b/>
                <w:bCs/>
                <w:color w:val="000000"/>
                <w:sz w:val="14"/>
                <w:szCs w:val="14"/>
                <w:lang w:val="en-SE" w:eastAsia="en-SE"/>
              </w:rPr>
              <w:t>Business conduct</w:t>
            </w:r>
          </w:p>
        </w:tc>
        <w:tc>
          <w:tcPr>
            <w:tcW w:w="2595" w:type="dxa"/>
            <w:noWrap/>
            <w:hideMark/>
          </w:tcPr>
          <w:p w14:paraId="068F2893" w14:textId="77777777" w:rsidR="00C22992" w:rsidRPr="00060130" w:rsidRDefault="00C22992" w:rsidP="00C22992">
            <w:pPr>
              <w:spacing w:after="0" w:line="240" w:lineRule="auto"/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</w:pPr>
            <w:r w:rsidRPr="00213888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Corporate culture</w:t>
            </w:r>
          </w:p>
        </w:tc>
        <w:tc>
          <w:tcPr>
            <w:tcW w:w="2596" w:type="dxa"/>
          </w:tcPr>
          <w:p w14:paraId="11054C97" w14:textId="1CCD2EF5" w:rsidR="00C22992" w:rsidRPr="00213888" w:rsidRDefault="00C22992" w:rsidP="00C22992">
            <w:pPr>
              <w:spacing w:after="0" w:line="240" w:lineRule="auto"/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</w:pPr>
          </w:p>
        </w:tc>
        <w:tc>
          <w:tcPr>
            <w:tcW w:w="2830" w:type="dxa"/>
            <w:noWrap/>
            <w:hideMark/>
          </w:tcPr>
          <w:p w14:paraId="1357F069" w14:textId="47717CFE" w:rsidR="00C22992" w:rsidRPr="00213888" w:rsidRDefault="00705186" w:rsidP="00C22992">
            <w:pPr>
              <w:spacing w:after="0" w:line="240" w:lineRule="auto"/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</w:pPr>
            <w:r w:rsidRPr="00060130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[</w:t>
            </w:r>
            <w:r w:rsidR="00C22992" w:rsidRPr="00213888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 xml:space="preserve">Legal / Compliance; </w:t>
            </w:r>
            <w:r w:rsidRPr="00060130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Human Resources]</w:t>
            </w:r>
          </w:p>
        </w:tc>
      </w:tr>
      <w:tr w:rsidR="00C22992" w:rsidRPr="00060130" w14:paraId="1170229B" w14:textId="77777777" w:rsidTr="00AE72FC">
        <w:trPr>
          <w:trHeight w:val="285"/>
        </w:trPr>
        <w:tc>
          <w:tcPr>
            <w:tcW w:w="1378" w:type="dxa"/>
            <w:vMerge/>
            <w:shd w:val="clear" w:color="auto" w:fill="C7DAE1"/>
            <w:noWrap/>
            <w:hideMark/>
          </w:tcPr>
          <w:p w14:paraId="59006A80" w14:textId="77777777" w:rsidR="00C22992" w:rsidRPr="00213888" w:rsidRDefault="00C22992" w:rsidP="00C22992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14"/>
                <w:szCs w:val="14"/>
                <w:lang w:val="en-SE" w:eastAsia="en-SE"/>
              </w:rPr>
            </w:pPr>
          </w:p>
        </w:tc>
        <w:tc>
          <w:tcPr>
            <w:tcW w:w="2595" w:type="dxa"/>
            <w:noWrap/>
            <w:hideMark/>
          </w:tcPr>
          <w:p w14:paraId="13F4DB83" w14:textId="77777777" w:rsidR="00C22992" w:rsidRPr="00060130" w:rsidRDefault="00C22992" w:rsidP="00C22992">
            <w:pPr>
              <w:spacing w:after="0" w:line="240" w:lineRule="auto"/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</w:pPr>
            <w:r w:rsidRPr="00213888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Protection of whistle-blowers</w:t>
            </w:r>
          </w:p>
        </w:tc>
        <w:tc>
          <w:tcPr>
            <w:tcW w:w="2596" w:type="dxa"/>
          </w:tcPr>
          <w:p w14:paraId="0002A578" w14:textId="39087171" w:rsidR="00C22992" w:rsidRPr="00213888" w:rsidRDefault="00C22992" w:rsidP="00C22992">
            <w:pPr>
              <w:spacing w:after="0" w:line="240" w:lineRule="auto"/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</w:pPr>
          </w:p>
        </w:tc>
        <w:tc>
          <w:tcPr>
            <w:tcW w:w="2830" w:type="dxa"/>
            <w:noWrap/>
            <w:hideMark/>
          </w:tcPr>
          <w:p w14:paraId="00928E77" w14:textId="6033D95E" w:rsidR="00C22992" w:rsidRPr="00213888" w:rsidRDefault="00705186" w:rsidP="00C22992">
            <w:pPr>
              <w:spacing w:after="0" w:line="240" w:lineRule="auto"/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</w:pPr>
            <w:r w:rsidRPr="00060130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[</w:t>
            </w:r>
            <w:r w:rsidR="00C22992" w:rsidRPr="00213888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Legal / Compliance</w:t>
            </w:r>
            <w:r w:rsidR="00041C2D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; Information Security</w:t>
            </w:r>
            <w:r w:rsidRPr="00060130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]</w:t>
            </w:r>
          </w:p>
        </w:tc>
      </w:tr>
      <w:tr w:rsidR="00C22992" w:rsidRPr="005653F4" w14:paraId="7D5CFB11" w14:textId="77777777" w:rsidTr="00AE72FC">
        <w:trPr>
          <w:trHeight w:val="285"/>
        </w:trPr>
        <w:tc>
          <w:tcPr>
            <w:tcW w:w="1378" w:type="dxa"/>
            <w:vMerge/>
            <w:shd w:val="clear" w:color="auto" w:fill="C7DAE1"/>
            <w:noWrap/>
            <w:hideMark/>
          </w:tcPr>
          <w:p w14:paraId="15EC5E8A" w14:textId="77777777" w:rsidR="00C22992" w:rsidRPr="00213888" w:rsidRDefault="00C22992" w:rsidP="00C22992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14"/>
                <w:szCs w:val="14"/>
                <w:lang w:val="en-SE" w:eastAsia="en-SE"/>
              </w:rPr>
            </w:pPr>
          </w:p>
        </w:tc>
        <w:tc>
          <w:tcPr>
            <w:tcW w:w="2595" w:type="dxa"/>
            <w:noWrap/>
            <w:hideMark/>
          </w:tcPr>
          <w:p w14:paraId="6F62705B" w14:textId="77777777" w:rsidR="00C22992" w:rsidRPr="00060130" w:rsidRDefault="00C22992" w:rsidP="00C22992">
            <w:pPr>
              <w:spacing w:after="0" w:line="240" w:lineRule="auto"/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</w:pPr>
            <w:r w:rsidRPr="00213888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Animal welfare</w:t>
            </w:r>
          </w:p>
        </w:tc>
        <w:tc>
          <w:tcPr>
            <w:tcW w:w="2596" w:type="dxa"/>
          </w:tcPr>
          <w:p w14:paraId="27F38BEB" w14:textId="08CE5A14" w:rsidR="00C22992" w:rsidRPr="00213888" w:rsidRDefault="00C22992" w:rsidP="00C22992">
            <w:pPr>
              <w:spacing w:after="0" w:line="240" w:lineRule="auto"/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</w:pPr>
          </w:p>
        </w:tc>
        <w:tc>
          <w:tcPr>
            <w:tcW w:w="2830" w:type="dxa"/>
            <w:noWrap/>
            <w:hideMark/>
          </w:tcPr>
          <w:p w14:paraId="454B85E8" w14:textId="37E2C057" w:rsidR="00C22992" w:rsidRPr="00213888" w:rsidRDefault="00705186" w:rsidP="00C22992">
            <w:pPr>
              <w:spacing w:after="0" w:line="240" w:lineRule="auto"/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</w:pPr>
            <w:r w:rsidRPr="00060130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[</w:t>
            </w:r>
            <w:r w:rsidR="00C22992" w:rsidRPr="00213888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Sustainability</w:t>
            </w:r>
            <w:r w:rsidRPr="00060130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 xml:space="preserve"> / Environment</w:t>
            </w:r>
            <w:r w:rsidR="00C22992" w:rsidRPr="00213888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 xml:space="preserve">; </w:t>
            </w:r>
            <w:r w:rsidR="00071B8D" w:rsidRPr="00213888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R&amp;D</w:t>
            </w:r>
            <w:r w:rsidR="00071B8D" w:rsidRPr="00060130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 xml:space="preserve"> / </w:t>
            </w:r>
            <w:r w:rsidRPr="00060130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 xml:space="preserve">Product Stewardship; </w:t>
            </w:r>
            <w:r w:rsidR="00C22992" w:rsidRPr="00213888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Procurement / Supply Chain</w:t>
            </w:r>
            <w:r w:rsidRPr="00060130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]</w:t>
            </w:r>
          </w:p>
        </w:tc>
      </w:tr>
      <w:tr w:rsidR="00C22992" w:rsidRPr="00060130" w14:paraId="1BA83756" w14:textId="77777777" w:rsidTr="00AE72FC">
        <w:trPr>
          <w:trHeight w:val="285"/>
        </w:trPr>
        <w:tc>
          <w:tcPr>
            <w:tcW w:w="1378" w:type="dxa"/>
            <w:vMerge/>
            <w:shd w:val="clear" w:color="auto" w:fill="C7DAE1"/>
            <w:noWrap/>
            <w:hideMark/>
          </w:tcPr>
          <w:p w14:paraId="7318C557" w14:textId="77777777" w:rsidR="00C22992" w:rsidRPr="00213888" w:rsidRDefault="00C22992" w:rsidP="00C22992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14"/>
                <w:szCs w:val="14"/>
                <w:lang w:val="en-SE" w:eastAsia="en-SE"/>
              </w:rPr>
            </w:pPr>
          </w:p>
        </w:tc>
        <w:tc>
          <w:tcPr>
            <w:tcW w:w="2595" w:type="dxa"/>
            <w:noWrap/>
            <w:hideMark/>
          </w:tcPr>
          <w:p w14:paraId="108D6D98" w14:textId="77777777" w:rsidR="00C22992" w:rsidRPr="00060130" w:rsidRDefault="00C22992" w:rsidP="00C22992">
            <w:pPr>
              <w:spacing w:after="0" w:line="240" w:lineRule="auto"/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</w:pPr>
            <w:r w:rsidRPr="00213888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Political engagement and lobbying activities</w:t>
            </w:r>
          </w:p>
        </w:tc>
        <w:tc>
          <w:tcPr>
            <w:tcW w:w="2596" w:type="dxa"/>
          </w:tcPr>
          <w:p w14:paraId="185798B6" w14:textId="6A8F250E" w:rsidR="00C22992" w:rsidRPr="00213888" w:rsidRDefault="00C22992" w:rsidP="00C22992">
            <w:pPr>
              <w:spacing w:after="0" w:line="240" w:lineRule="auto"/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</w:pPr>
          </w:p>
        </w:tc>
        <w:tc>
          <w:tcPr>
            <w:tcW w:w="2830" w:type="dxa"/>
            <w:noWrap/>
            <w:hideMark/>
          </w:tcPr>
          <w:p w14:paraId="738A4C90" w14:textId="4C4069AD" w:rsidR="00C22992" w:rsidRPr="00213888" w:rsidRDefault="00705186" w:rsidP="00C22992">
            <w:pPr>
              <w:spacing w:after="0" w:line="240" w:lineRule="auto"/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</w:pPr>
            <w:r w:rsidRPr="00060130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[</w:t>
            </w:r>
            <w:r w:rsidRPr="00213888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Legal / Compliance</w:t>
            </w:r>
            <w:r w:rsidRPr="00060130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]</w:t>
            </w:r>
          </w:p>
        </w:tc>
      </w:tr>
      <w:tr w:rsidR="00C22992" w:rsidRPr="00060130" w14:paraId="746E3572" w14:textId="77777777" w:rsidTr="00AE72FC">
        <w:trPr>
          <w:trHeight w:val="285"/>
        </w:trPr>
        <w:tc>
          <w:tcPr>
            <w:tcW w:w="1378" w:type="dxa"/>
            <w:vMerge/>
            <w:shd w:val="clear" w:color="auto" w:fill="C7DAE1"/>
            <w:noWrap/>
            <w:hideMark/>
          </w:tcPr>
          <w:p w14:paraId="1F5F9E02" w14:textId="77777777" w:rsidR="00C22992" w:rsidRPr="00213888" w:rsidRDefault="00C22992" w:rsidP="00C22992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14"/>
                <w:szCs w:val="14"/>
                <w:lang w:val="en-SE" w:eastAsia="en-SE"/>
              </w:rPr>
            </w:pPr>
          </w:p>
        </w:tc>
        <w:tc>
          <w:tcPr>
            <w:tcW w:w="2595" w:type="dxa"/>
            <w:noWrap/>
            <w:hideMark/>
          </w:tcPr>
          <w:p w14:paraId="5204F29E" w14:textId="77777777" w:rsidR="00C22992" w:rsidRPr="00060130" w:rsidRDefault="00C22992" w:rsidP="00C22992">
            <w:pPr>
              <w:spacing w:after="0" w:line="240" w:lineRule="auto"/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</w:pPr>
            <w:r w:rsidRPr="00213888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Management of relationships with suppliers including payment practices</w:t>
            </w:r>
          </w:p>
        </w:tc>
        <w:tc>
          <w:tcPr>
            <w:tcW w:w="2596" w:type="dxa"/>
          </w:tcPr>
          <w:p w14:paraId="323D7C4F" w14:textId="2E0A08EB" w:rsidR="00C22992" w:rsidRPr="00213888" w:rsidRDefault="00C22992" w:rsidP="00C22992">
            <w:pPr>
              <w:spacing w:after="0" w:line="240" w:lineRule="auto"/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</w:pPr>
          </w:p>
        </w:tc>
        <w:tc>
          <w:tcPr>
            <w:tcW w:w="2830" w:type="dxa"/>
            <w:noWrap/>
            <w:hideMark/>
          </w:tcPr>
          <w:p w14:paraId="7BD6A468" w14:textId="5EB54300" w:rsidR="00C22992" w:rsidRPr="00213888" w:rsidRDefault="00705186" w:rsidP="00C22992">
            <w:pPr>
              <w:spacing w:after="0" w:line="240" w:lineRule="auto"/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</w:pPr>
            <w:r w:rsidRPr="00060130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[</w:t>
            </w:r>
            <w:r w:rsidR="00C22992" w:rsidRPr="00213888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Procurement / Supply Chain</w:t>
            </w:r>
            <w:r w:rsidRPr="00060130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]</w:t>
            </w:r>
          </w:p>
        </w:tc>
      </w:tr>
      <w:tr w:rsidR="00071B8D" w:rsidRPr="00060130" w14:paraId="5BE03030" w14:textId="77777777" w:rsidTr="00AE72FC">
        <w:trPr>
          <w:trHeight w:val="285"/>
        </w:trPr>
        <w:tc>
          <w:tcPr>
            <w:tcW w:w="1378" w:type="dxa"/>
            <w:vMerge/>
            <w:shd w:val="clear" w:color="auto" w:fill="C7DAE1"/>
            <w:noWrap/>
            <w:hideMark/>
          </w:tcPr>
          <w:p w14:paraId="4305466F" w14:textId="77777777" w:rsidR="00071B8D" w:rsidRPr="00213888" w:rsidRDefault="00071B8D" w:rsidP="00C22992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14"/>
                <w:szCs w:val="14"/>
                <w:lang w:val="en-SE" w:eastAsia="en-SE"/>
              </w:rPr>
            </w:pPr>
          </w:p>
        </w:tc>
        <w:tc>
          <w:tcPr>
            <w:tcW w:w="2595" w:type="dxa"/>
            <w:vMerge w:val="restart"/>
            <w:noWrap/>
            <w:hideMark/>
          </w:tcPr>
          <w:p w14:paraId="3C6BD915" w14:textId="77777777" w:rsidR="00071B8D" w:rsidRPr="00213888" w:rsidRDefault="00071B8D" w:rsidP="00C22992">
            <w:pPr>
              <w:spacing w:after="0" w:line="240" w:lineRule="auto"/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</w:pPr>
            <w:r w:rsidRPr="00213888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Corruption and bribery</w:t>
            </w:r>
          </w:p>
        </w:tc>
        <w:tc>
          <w:tcPr>
            <w:tcW w:w="2596" w:type="dxa"/>
            <w:noWrap/>
            <w:hideMark/>
          </w:tcPr>
          <w:p w14:paraId="1073BC6B" w14:textId="77777777" w:rsidR="00071B8D" w:rsidRPr="00213888" w:rsidRDefault="00071B8D" w:rsidP="00C22992">
            <w:pPr>
              <w:spacing w:after="0" w:line="240" w:lineRule="auto"/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</w:pPr>
            <w:r w:rsidRPr="00213888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Prevention and detection including training</w:t>
            </w:r>
          </w:p>
        </w:tc>
        <w:tc>
          <w:tcPr>
            <w:tcW w:w="2830" w:type="dxa"/>
            <w:noWrap/>
            <w:hideMark/>
          </w:tcPr>
          <w:p w14:paraId="43101AC8" w14:textId="2617F7CE" w:rsidR="00071B8D" w:rsidRPr="00213888" w:rsidRDefault="00071B8D" w:rsidP="00C22992">
            <w:pPr>
              <w:spacing w:after="0" w:line="240" w:lineRule="auto"/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</w:pPr>
            <w:r w:rsidRPr="00060130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[</w:t>
            </w:r>
            <w:r w:rsidRPr="00213888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Legal / Compliance</w:t>
            </w:r>
            <w:r w:rsidRPr="00060130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]</w:t>
            </w:r>
          </w:p>
        </w:tc>
      </w:tr>
      <w:tr w:rsidR="00071B8D" w:rsidRPr="00060130" w14:paraId="4759CEEF" w14:textId="77777777" w:rsidTr="00AE72FC">
        <w:trPr>
          <w:trHeight w:val="285"/>
        </w:trPr>
        <w:tc>
          <w:tcPr>
            <w:tcW w:w="1378" w:type="dxa"/>
            <w:vMerge/>
            <w:shd w:val="clear" w:color="auto" w:fill="C7DAE1"/>
            <w:noWrap/>
            <w:hideMark/>
          </w:tcPr>
          <w:p w14:paraId="42A590DB" w14:textId="77777777" w:rsidR="00071B8D" w:rsidRPr="00213888" w:rsidRDefault="00071B8D" w:rsidP="00C22992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14"/>
                <w:szCs w:val="14"/>
                <w:lang w:val="en-SE" w:eastAsia="en-SE"/>
              </w:rPr>
            </w:pPr>
          </w:p>
        </w:tc>
        <w:tc>
          <w:tcPr>
            <w:tcW w:w="2595" w:type="dxa"/>
            <w:vMerge/>
            <w:noWrap/>
            <w:hideMark/>
          </w:tcPr>
          <w:p w14:paraId="64B2FF38" w14:textId="77777777" w:rsidR="00071B8D" w:rsidRPr="00213888" w:rsidRDefault="00071B8D" w:rsidP="00C22992">
            <w:pPr>
              <w:spacing w:after="0" w:line="240" w:lineRule="auto"/>
              <w:rPr>
                <w:rFonts w:eastAsia="Times New Roman"/>
                <w:sz w:val="14"/>
                <w:szCs w:val="14"/>
                <w:lang w:val="en-SE" w:eastAsia="en-SE"/>
              </w:rPr>
            </w:pPr>
          </w:p>
        </w:tc>
        <w:tc>
          <w:tcPr>
            <w:tcW w:w="2596" w:type="dxa"/>
            <w:noWrap/>
            <w:hideMark/>
          </w:tcPr>
          <w:p w14:paraId="41F5E322" w14:textId="77777777" w:rsidR="00071B8D" w:rsidRPr="00213888" w:rsidRDefault="00071B8D" w:rsidP="00C22992">
            <w:pPr>
              <w:spacing w:after="0" w:line="240" w:lineRule="auto"/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</w:pPr>
            <w:r w:rsidRPr="00213888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Incidents</w:t>
            </w:r>
          </w:p>
        </w:tc>
        <w:tc>
          <w:tcPr>
            <w:tcW w:w="2830" w:type="dxa"/>
            <w:noWrap/>
            <w:hideMark/>
          </w:tcPr>
          <w:p w14:paraId="11175663" w14:textId="368B84D7" w:rsidR="00071B8D" w:rsidRPr="00213888" w:rsidRDefault="00071B8D" w:rsidP="00C22992">
            <w:pPr>
              <w:spacing w:after="0" w:line="240" w:lineRule="auto"/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</w:pPr>
            <w:r w:rsidRPr="00060130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[</w:t>
            </w:r>
            <w:r w:rsidRPr="00213888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Legal / Compliance</w:t>
            </w:r>
            <w:r w:rsidRPr="00060130">
              <w:rPr>
                <w:rFonts w:eastAsia="Times New Roman" w:cs="Calibri"/>
                <w:color w:val="000000"/>
                <w:sz w:val="14"/>
                <w:szCs w:val="14"/>
                <w:lang w:val="en-SE" w:eastAsia="en-SE"/>
              </w:rPr>
              <w:t>]</w:t>
            </w:r>
          </w:p>
        </w:tc>
      </w:tr>
    </w:tbl>
    <w:p w14:paraId="4BC9B00A" w14:textId="77777777" w:rsidR="00213888" w:rsidRDefault="00213888" w:rsidP="00D73DC8">
      <w:pPr>
        <w:spacing w:line="240" w:lineRule="auto"/>
        <w:rPr>
          <w:b/>
          <w:bCs/>
          <w:sz w:val="14"/>
          <w:szCs w:val="14"/>
          <w:lang w:val="en-GB"/>
        </w:rPr>
      </w:pPr>
    </w:p>
    <w:sectPr w:rsidR="00213888" w:rsidSect="00A614CB">
      <w:type w:val="continuous"/>
      <w:pgSz w:w="11906" w:h="16838"/>
      <w:pgMar w:top="2676" w:right="2268" w:bottom="2098" w:left="1985" w:header="993" w:footer="680" w:gutter="0"/>
      <w:cols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0DB6BC" w14:textId="77777777" w:rsidR="006628F3" w:rsidRDefault="006628F3" w:rsidP="0005368C">
      <w:r>
        <w:separator/>
      </w:r>
    </w:p>
  </w:endnote>
  <w:endnote w:type="continuationSeparator" w:id="0">
    <w:p w14:paraId="088E5B65" w14:textId="77777777" w:rsidR="006628F3" w:rsidRDefault="006628F3" w:rsidP="000536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6E641" w14:textId="77777777" w:rsidR="00487F7C" w:rsidRDefault="00487F7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4D53DE" w14:textId="77777777" w:rsidR="006D55C5" w:rsidRPr="006D55C5" w:rsidRDefault="006D55C5" w:rsidP="006D55C5">
    <w:pPr>
      <w:spacing w:line="240" w:lineRule="auto"/>
      <w:rPr>
        <w:rFonts w:ascii="Corbel" w:hAnsi="Corbel"/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D3075C" w14:textId="77777777" w:rsidR="00AC088F" w:rsidRPr="00402056" w:rsidRDefault="00AC088F" w:rsidP="00AC088F">
    <w:pPr>
      <w:spacing w:line="240" w:lineRule="auto"/>
      <w:rPr>
        <w:rFonts w:ascii="Corbel" w:hAnsi="Corbel"/>
        <w:b/>
        <w:sz w:val="16"/>
        <w:szCs w:val="16"/>
      </w:rPr>
    </w:pPr>
    <w:r w:rsidRPr="00402056">
      <w:rPr>
        <w:rFonts w:ascii="Corbel" w:hAnsi="Corbel"/>
        <w:b/>
        <w:sz w:val="16"/>
        <w:szCs w:val="16"/>
      </w:rPr>
      <w:t>Upphandlingsmyndigheten</w:t>
    </w:r>
  </w:p>
  <w:p w14:paraId="77CE45A3" w14:textId="77777777" w:rsidR="00AC088F" w:rsidRPr="00402056" w:rsidRDefault="00AC088F" w:rsidP="00AC088F">
    <w:pPr>
      <w:spacing w:line="240" w:lineRule="auto"/>
      <w:rPr>
        <w:rFonts w:ascii="Corbel" w:hAnsi="Corbel"/>
        <w:sz w:val="16"/>
        <w:szCs w:val="16"/>
      </w:rPr>
    </w:pPr>
    <w:r w:rsidRPr="00402056">
      <w:rPr>
        <w:rFonts w:ascii="Corbel" w:hAnsi="Corbel"/>
        <w:sz w:val="16"/>
        <w:szCs w:val="16"/>
      </w:rPr>
      <w:t>Adress: Box 1194, SE-171 23 Solna  I  Besöksadress: Svetsarvägen 10, Solna</w:t>
    </w:r>
  </w:p>
  <w:p w14:paraId="3F5269AA" w14:textId="77777777" w:rsidR="00DC0647" w:rsidRPr="00402056" w:rsidRDefault="00AC088F" w:rsidP="00AC088F">
    <w:pPr>
      <w:spacing w:line="240" w:lineRule="auto"/>
      <w:rPr>
        <w:rFonts w:ascii="Corbel" w:hAnsi="Corbel"/>
        <w:sz w:val="16"/>
        <w:szCs w:val="16"/>
      </w:rPr>
    </w:pPr>
    <w:r w:rsidRPr="00402056">
      <w:rPr>
        <w:rFonts w:ascii="Corbel" w:hAnsi="Corbel"/>
        <w:sz w:val="16"/>
        <w:szCs w:val="16"/>
      </w:rPr>
      <w:t xml:space="preserve">Telefon: 08-586 21 700  I  E-post: </w:t>
    </w:r>
    <w:hyperlink r:id="rId1" w:history="1">
      <w:r w:rsidRPr="00402056">
        <w:rPr>
          <w:rStyle w:val="Hyperlink"/>
          <w:rFonts w:ascii="Corbel" w:hAnsi="Corbel"/>
          <w:sz w:val="16"/>
          <w:szCs w:val="16"/>
        </w:rPr>
        <w:t>info@uhmynd.se</w:t>
      </w:r>
    </w:hyperlink>
    <w:r w:rsidRPr="00402056">
      <w:rPr>
        <w:rFonts w:ascii="Corbel" w:hAnsi="Corbel"/>
        <w:sz w:val="16"/>
        <w:szCs w:val="16"/>
      </w:rPr>
      <w:t xml:space="preserve">  I  upphandlingsmyndigheten.se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92E272" w14:textId="77777777" w:rsidR="006628F3" w:rsidRDefault="006628F3" w:rsidP="0005368C">
      <w:r>
        <w:separator/>
      </w:r>
    </w:p>
  </w:footnote>
  <w:footnote w:type="continuationSeparator" w:id="0">
    <w:p w14:paraId="71567A0C" w14:textId="77777777" w:rsidR="006628F3" w:rsidRDefault="006628F3" w:rsidP="0005368C">
      <w:r>
        <w:continuationSeparator/>
      </w:r>
    </w:p>
  </w:footnote>
  <w:footnote w:id="1">
    <w:p w14:paraId="78D05320" w14:textId="34E85FBA" w:rsidR="00311BDC" w:rsidRPr="00A41EDC" w:rsidRDefault="00311BDC" w:rsidP="00311BDC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 w:rsidRPr="00311BDC">
        <w:rPr>
          <w:lang w:val="en-GB"/>
        </w:rPr>
        <w:t xml:space="preserve"> </w:t>
      </w:r>
      <w:r w:rsidR="00A41EDC" w:rsidRPr="00A41EDC">
        <w:rPr>
          <w:lang w:val="en-SE"/>
        </w:rPr>
        <w:t>Adapt if only one procedure is used, but be aware that the Corporate Sustainability Due Diligence Directive and the Whistleblowing Directive have different requirements.</w:t>
      </w:r>
    </w:p>
    <w:p w14:paraId="58097D88" w14:textId="6B11EBDB" w:rsidR="00311BDC" w:rsidRPr="00311BDC" w:rsidRDefault="00311BDC">
      <w:pPr>
        <w:pStyle w:val="FootnoteText"/>
        <w:rPr>
          <w:lang w:val="en-SE"/>
        </w:rPr>
      </w:pPr>
    </w:p>
  </w:footnote>
  <w:footnote w:id="2">
    <w:p w14:paraId="655A0BF7" w14:textId="3E3C5C4E" w:rsidR="00DE7FAF" w:rsidRPr="00DE7FAF" w:rsidRDefault="00DE7FAF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 w:rsidRPr="00DE7FAF">
        <w:rPr>
          <w:lang w:val="en-GB"/>
        </w:rPr>
        <w:t xml:space="preserve"> </w:t>
      </w:r>
      <w:r>
        <w:rPr>
          <w:lang w:val="en-GB"/>
        </w:rPr>
        <w:t xml:space="preserve">Add other relevant policies, such as Sustainability Policy and Battery Due Diligence Policy (if you have not merged it with the Due Diligence Policy). </w:t>
      </w:r>
    </w:p>
  </w:footnote>
  <w:footnote w:id="3">
    <w:p w14:paraId="47518375" w14:textId="56A6A35C" w:rsidR="0025021F" w:rsidRPr="0025021F" w:rsidRDefault="0025021F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 w:rsidRPr="0025021F">
        <w:rPr>
          <w:lang w:val="en-GB"/>
        </w:rPr>
        <w:t xml:space="preserve"> </w:t>
      </w:r>
      <w:r w:rsidR="00401EE2">
        <w:rPr>
          <w:lang w:val="en-GB"/>
        </w:rPr>
        <w:t>Only relevant if you have business areas and activities</w:t>
      </w:r>
      <w:r w:rsidR="00372D3C">
        <w:rPr>
          <w:lang w:val="en-GB"/>
        </w:rPr>
        <w:t>/operational sites</w:t>
      </w:r>
      <w:r w:rsidR="00401EE2">
        <w:rPr>
          <w:lang w:val="en-GB"/>
        </w:rPr>
        <w:t xml:space="preserve"> requiring permits. </w:t>
      </w:r>
      <w:r>
        <w:rPr>
          <w:lang w:val="en-GB"/>
        </w:rPr>
        <w:t xml:space="preserve"> </w:t>
      </w:r>
    </w:p>
  </w:footnote>
  <w:footnote w:id="4">
    <w:p w14:paraId="07EBE730" w14:textId="77777777" w:rsidR="00020121" w:rsidRPr="00311BDC" w:rsidRDefault="00020121" w:rsidP="00020121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 w:rsidRPr="00311BDC">
        <w:rPr>
          <w:lang w:val="en-GB"/>
        </w:rPr>
        <w:t xml:space="preserve"> For larger companies, spanning several markets, this </w:t>
      </w:r>
      <w:r>
        <w:rPr>
          <w:lang w:val="en-GB"/>
        </w:rPr>
        <w:t>may</w:t>
      </w:r>
      <w:r w:rsidRPr="00311BDC">
        <w:rPr>
          <w:lang w:val="en-GB"/>
        </w:rPr>
        <w:t xml:space="preserve"> need to be divided into EU and national. </w:t>
      </w:r>
      <w:r>
        <w:rPr>
          <w:lang w:val="en-GB"/>
        </w:rPr>
        <w:t>I</w:t>
      </w:r>
      <w:r w:rsidRPr="00311BDC">
        <w:rPr>
          <w:lang w:val="en-GB"/>
        </w:rPr>
        <w:t xml:space="preserve">n smaller companies, </w:t>
      </w:r>
      <w:r>
        <w:rPr>
          <w:lang w:val="en-GB"/>
        </w:rPr>
        <w:t xml:space="preserve">monitoring of legal/policy developments </w:t>
      </w:r>
      <w:r w:rsidRPr="00311BDC">
        <w:rPr>
          <w:lang w:val="en-GB"/>
        </w:rPr>
        <w:t>may be handled by Sustainability</w:t>
      </w:r>
      <w:r>
        <w:rPr>
          <w:lang w:val="en-GB"/>
        </w:rPr>
        <w:t>/Legal.</w:t>
      </w:r>
    </w:p>
  </w:footnote>
  <w:footnote w:id="5">
    <w:p w14:paraId="3BD42DD1" w14:textId="20BED388" w:rsidR="00CA3F1C" w:rsidRPr="00CA3F1C" w:rsidRDefault="00CA3F1C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 w:rsidRPr="00CA3F1C">
        <w:rPr>
          <w:lang w:val="en-GB"/>
        </w:rPr>
        <w:t xml:space="preserve"> </w:t>
      </w:r>
      <w:r>
        <w:rPr>
          <w:lang w:val="en-GB"/>
        </w:rPr>
        <w:t xml:space="preserve">Primarily relevant for the Supplier [and Partner] Code of Conduct.  </w:t>
      </w:r>
    </w:p>
  </w:footnote>
  <w:footnote w:id="6">
    <w:p w14:paraId="5E2AF6B1" w14:textId="7C11F530" w:rsidR="004276AC" w:rsidRPr="004276AC" w:rsidRDefault="004276AC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 w:rsidRPr="004276AC">
        <w:rPr>
          <w:lang w:val="en-GB"/>
        </w:rPr>
        <w:t xml:space="preserve"> </w:t>
      </w:r>
      <w:r>
        <w:rPr>
          <w:lang w:val="en-GB"/>
        </w:rPr>
        <w:t xml:space="preserve">Mainly relevant for health &amp; safety, anti-discrimination and harassment policies etc. </w:t>
      </w:r>
    </w:p>
  </w:footnote>
  <w:footnote w:id="7">
    <w:p w14:paraId="1F97087C" w14:textId="36A2EF34" w:rsidR="00311BDC" w:rsidRPr="00311BDC" w:rsidRDefault="00311BDC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 w:rsidRPr="00311BDC">
        <w:rPr>
          <w:lang w:val="en-GB"/>
        </w:rPr>
        <w:t xml:space="preserve"> </w:t>
      </w:r>
      <w:r>
        <w:rPr>
          <w:lang w:val="en-GB"/>
        </w:rPr>
        <w:t xml:space="preserve">Merge the paragraphs if only one procedure is used, </w:t>
      </w:r>
      <w:r w:rsidR="00313614" w:rsidRPr="00A41EDC">
        <w:rPr>
          <w:lang w:val="en-SE"/>
        </w:rPr>
        <w:t>but be aware that the Corporate Sustainability Due Diligence Directive and the Whistleblowing Directive have different requirements.</w:t>
      </w:r>
    </w:p>
  </w:footnote>
  <w:footnote w:id="8">
    <w:p w14:paraId="671ED90F" w14:textId="3B11F56C" w:rsidR="00311BDC" w:rsidRPr="00311BDC" w:rsidRDefault="00311BDC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 w:rsidRPr="00311BDC">
        <w:rPr>
          <w:lang w:val="en-GB"/>
        </w:rPr>
        <w:t xml:space="preserve"> To avoid duplication of processes, refer to the </w:t>
      </w:r>
      <w:r>
        <w:rPr>
          <w:lang w:val="en-GB"/>
        </w:rPr>
        <w:t>relevant g</w:t>
      </w:r>
      <w:r w:rsidRPr="00311BDC">
        <w:rPr>
          <w:lang w:val="en-GB"/>
        </w:rPr>
        <w:t xml:space="preserve">overnance document. See also the “Complaints procedure template”. </w:t>
      </w:r>
    </w:p>
  </w:footnote>
  <w:footnote w:id="9">
    <w:p w14:paraId="68612762" w14:textId="77CC5709" w:rsidR="00311BDC" w:rsidRPr="00311BDC" w:rsidRDefault="00311BDC">
      <w:pPr>
        <w:pStyle w:val="FootnoteText"/>
        <w:rPr>
          <w:lang w:val="en-SE"/>
        </w:rPr>
      </w:pPr>
      <w:r>
        <w:rPr>
          <w:rStyle w:val="FootnoteReference"/>
        </w:rPr>
        <w:footnoteRef/>
      </w:r>
      <w:r w:rsidRPr="00311BDC">
        <w:rPr>
          <w:lang w:val="en-GB"/>
        </w:rPr>
        <w:t xml:space="preserve"> </w:t>
      </w:r>
      <w:r w:rsidRPr="00311BDC">
        <w:rPr>
          <w:lang w:val="en-SE"/>
        </w:rPr>
        <w:t xml:space="preserve">To avoid duplication of processes, refer to the </w:t>
      </w:r>
      <w:r>
        <w:rPr>
          <w:lang w:val="en-SE"/>
        </w:rPr>
        <w:t xml:space="preserve">relevant </w:t>
      </w:r>
      <w:r w:rsidRPr="00311BDC">
        <w:rPr>
          <w:lang w:val="en-SE"/>
        </w:rPr>
        <w:t>governance document.</w:t>
      </w:r>
    </w:p>
  </w:footnote>
  <w:footnote w:id="10">
    <w:p w14:paraId="0FFA05CA" w14:textId="77777777" w:rsidR="008F6088" w:rsidRPr="00311BDC" w:rsidRDefault="008F6088" w:rsidP="008F6088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 w:rsidRPr="00311BDC">
        <w:rPr>
          <w:lang w:val="en-GB"/>
        </w:rPr>
        <w:t xml:space="preserve"> To avoid duplication of processes, refer to the relevant governance document. See also the “</w:t>
      </w:r>
      <w:r>
        <w:rPr>
          <w:lang w:val="en-GB"/>
        </w:rPr>
        <w:t>Responsible Sourcing Instruction</w:t>
      </w:r>
      <w:r w:rsidRPr="00311BDC">
        <w:rPr>
          <w:lang w:val="en-GB"/>
        </w:rPr>
        <w:t xml:space="preserve"> template”. </w:t>
      </w:r>
    </w:p>
  </w:footnote>
  <w:footnote w:id="11">
    <w:p w14:paraId="2BAAC15B" w14:textId="08B81845" w:rsidR="00311BDC" w:rsidRPr="00311BDC" w:rsidRDefault="00311BDC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 w:rsidRPr="00311BDC">
        <w:rPr>
          <w:lang w:val="en-GB"/>
        </w:rPr>
        <w:t xml:space="preserve"> </w:t>
      </w:r>
      <w:r w:rsidR="003F37B8">
        <w:rPr>
          <w:lang w:val="en-GB"/>
        </w:rPr>
        <w:t xml:space="preserve">Avoid having </w:t>
      </w:r>
      <w:r w:rsidRPr="00311BDC">
        <w:rPr>
          <w:lang w:val="en-GB"/>
        </w:rPr>
        <w:t xml:space="preserve">due diligence requirements </w:t>
      </w:r>
      <w:r w:rsidR="003F37B8">
        <w:rPr>
          <w:lang w:val="en-GB"/>
        </w:rPr>
        <w:t>in</w:t>
      </w:r>
      <w:r w:rsidRPr="00311BDC">
        <w:rPr>
          <w:lang w:val="en-GB"/>
        </w:rPr>
        <w:t xml:space="preserve"> the Supplier [&amp; Partner] Code of Conduct, since they often need to be adapted to</w:t>
      </w:r>
      <w:r w:rsidR="00104449">
        <w:rPr>
          <w:lang w:val="en-GB"/>
        </w:rPr>
        <w:t xml:space="preserve"> size,</w:t>
      </w:r>
      <w:r w:rsidRPr="00311BDC">
        <w:rPr>
          <w:lang w:val="en-GB"/>
        </w:rPr>
        <w:t xml:space="preserve"> capacity and risk.</w:t>
      </w:r>
    </w:p>
  </w:footnote>
  <w:footnote w:id="12">
    <w:p w14:paraId="43A7DFDE" w14:textId="79DF33C5" w:rsidR="001B202C" w:rsidRPr="001B202C" w:rsidRDefault="001B202C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 w:rsidRPr="001B202C">
        <w:rPr>
          <w:lang w:val="en-GB"/>
        </w:rPr>
        <w:t xml:space="preserve"> </w:t>
      </w:r>
      <w:r>
        <w:rPr>
          <w:lang w:val="en-GB"/>
        </w:rPr>
        <w:t xml:space="preserve">In this paragraph, the requirements of </w:t>
      </w:r>
      <w:r w:rsidR="002A5779">
        <w:rPr>
          <w:lang w:val="en-GB"/>
        </w:rPr>
        <w:t xml:space="preserve">the CSDDD (mapping; article 8.2 a), </w:t>
      </w:r>
      <w:r>
        <w:rPr>
          <w:lang w:val="en-GB"/>
        </w:rPr>
        <w:t>the OECD Due Diligence Guidance (scoping</w:t>
      </w:r>
      <w:r w:rsidR="007C5D3E">
        <w:rPr>
          <w:lang w:val="en-GB"/>
        </w:rPr>
        <w:t>; 2.1</w:t>
      </w:r>
      <w:r>
        <w:rPr>
          <w:lang w:val="en-GB"/>
        </w:rPr>
        <w:t xml:space="preserve">), and the UN Guiding Principles (salient issues) have been merged. </w:t>
      </w:r>
    </w:p>
  </w:footnote>
  <w:footnote w:id="13">
    <w:p w14:paraId="6E7F96D3" w14:textId="5D220182" w:rsidR="00593613" w:rsidRPr="00593613" w:rsidRDefault="00593613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 w:rsidRPr="00593613">
        <w:rPr>
          <w:lang w:val="en-GB"/>
        </w:rPr>
        <w:t xml:space="preserve"> </w:t>
      </w:r>
      <w:r>
        <w:rPr>
          <w:lang w:val="en-GB"/>
        </w:rPr>
        <w:t xml:space="preserve">Aligned with the UN Guiding Principles and the OECD Due Diligence Guidance. A “should” requirement in the CSDDD (recital </w:t>
      </w:r>
      <w:r w:rsidR="00BE5354">
        <w:rPr>
          <w:lang w:val="en-GB"/>
        </w:rPr>
        <w:t xml:space="preserve">65). </w:t>
      </w:r>
    </w:p>
  </w:footnote>
  <w:footnote w:id="14">
    <w:p w14:paraId="7AD39B20" w14:textId="268BC6ED" w:rsidR="00CF3915" w:rsidRPr="00C95A2F" w:rsidRDefault="00CF3915" w:rsidP="00CF3915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 w:rsidRPr="00C95A2F">
        <w:rPr>
          <w:lang w:val="en-GB"/>
        </w:rPr>
        <w:t xml:space="preserve"> </w:t>
      </w:r>
      <w:r>
        <w:rPr>
          <w:lang w:val="en-GB"/>
        </w:rPr>
        <w:t xml:space="preserve">For example, </w:t>
      </w:r>
      <w:r w:rsidRPr="00C95A2F">
        <w:rPr>
          <w:lang w:val="en-GB"/>
        </w:rPr>
        <w:t>work environment</w:t>
      </w:r>
      <w:r>
        <w:rPr>
          <w:lang w:val="en-GB"/>
        </w:rPr>
        <w:t>/health and safety</w:t>
      </w:r>
      <w:r w:rsidRPr="00C95A2F">
        <w:rPr>
          <w:lang w:val="en-GB"/>
        </w:rPr>
        <w:t>, discrimination, data protection</w:t>
      </w:r>
      <w:r>
        <w:rPr>
          <w:lang w:val="en-GB"/>
        </w:rPr>
        <w:t xml:space="preserve">, </w:t>
      </w:r>
      <w:r w:rsidR="0063446B">
        <w:rPr>
          <w:lang w:val="en-GB"/>
        </w:rPr>
        <w:t>information security</w:t>
      </w:r>
      <w:r>
        <w:rPr>
          <w:lang w:val="en-GB"/>
        </w:rPr>
        <w:t xml:space="preserve">. </w:t>
      </w:r>
      <w:r w:rsidR="00B15A51">
        <w:rPr>
          <w:lang w:val="en-GB"/>
        </w:rPr>
        <w:t>W</w:t>
      </w:r>
      <w:r w:rsidR="00B15A51" w:rsidRPr="00B15A51">
        <w:rPr>
          <w:lang w:val="en-GB"/>
        </w:rPr>
        <w:t xml:space="preserve">hile information security is </w:t>
      </w:r>
      <w:r w:rsidR="00B15A51">
        <w:rPr>
          <w:lang w:val="en-GB"/>
        </w:rPr>
        <w:t xml:space="preserve">about </w:t>
      </w:r>
      <w:r w:rsidR="00B15A51" w:rsidRPr="00B15A51">
        <w:rPr>
          <w:lang w:val="en-GB"/>
        </w:rPr>
        <w:t>protecting systems from people, in this context the focus is on protecting people and planet from systems.</w:t>
      </w:r>
    </w:p>
  </w:footnote>
  <w:footnote w:id="15">
    <w:p w14:paraId="0835061B" w14:textId="42B6CED7" w:rsidR="00DF191A" w:rsidRPr="00DF191A" w:rsidRDefault="00DF191A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 w:rsidRPr="00DF191A">
        <w:rPr>
          <w:lang w:val="en-GB"/>
        </w:rPr>
        <w:t xml:space="preserve"> </w:t>
      </w:r>
      <w:r w:rsidR="0053688E">
        <w:rPr>
          <w:lang w:val="en-GB"/>
        </w:rPr>
        <w:t>Only relevant if you have business areas and activities</w:t>
      </w:r>
      <w:r w:rsidR="0055250A">
        <w:rPr>
          <w:lang w:val="en-GB"/>
        </w:rPr>
        <w:t>/operational sites</w:t>
      </w:r>
      <w:r w:rsidR="0053688E">
        <w:rPr>
          <w:lang w:val="en-GB"/>
        </w:rPr>
        <w:t xml:space="preserve"> requiring permits.  </w:t>
      </w:r>
    </w:p>
  </w:footnote>
  <w:footnote w:id="16">
    <w:p w14:paraId="5D278D99" w14:textId="000BFA67" w:rsidR="00BE5354" w:rsidRPr="00BE5354" w:rsidRDefault="00BE5354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 w:rsidRPr="00BE5354">
        <w:rPr>
          <w:lang w:val="en-GB"/>
        </w:rPr>
        <w:t xml:space="preserve"> </w:t>
      </w:r>
      <w:r>
        <w:rPr>
          <w:lang w:val="en-GB"/>
        </w:rPr>
        <w:t>Aligned with the UN Guiding Principles and the OECD Due Diligence Guidance. A “should” requirement in the CSDDD (recital 65).</w:t>
      </w:r>
    </w:p>
  </w:footnote>
  <w:footnote w:id="17">
    <w:p w14:paraId="7F8D5F29" w14:textId="321B2F59" w:rsidR="00B6242B" w:rsidRPr="00B6242B" w:rsidRDefault="00B6242B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 w:rsidRPr="00B6242B">
        <w:rPr>
          <w:lang w:val="en-GB"/>
        </w:rPr>
        <w:t xml:space="preserve"> </w:t>
      </w:r>
      <w:bookmarkStart w:id="2" w:name="_Hlk208230518"/>
      <w:r>
        <w:rPr>
          <w:lang w:val="en-GB"/>
        </w:rPr>
        <w:t>The terms used in the CSDDD are “</w:t>
      </w:r>
      <w:r w:rsidRPr="00B6242B">
        <w:rPr>
          <w:lang w:val="en-GB"/>
        </w:rPr>
        <w:t>caused only by the company</w:t>
      </w:r>
      <w:r>
        <w:rPr>
          <w:lang w:val="en-GB"/>
        </w:rPr>
        <w:t>”; “</w:t>
      </w:r>
      <w:r w:rsidRPr="00B6242B">
        <w:rPr>
          <w:lang w:val="en-GB"/>
        </w:rPr>
        <w:t>caused jointly by the company and a subsidiary or business partner</w:t>
      </w:r>
      <w:r>
        <w:rPr>
          <w:lang w:val="en-GB"/>
        </w:rPr>
        <w:t>, through acts or omissions”, and “</w:t>
      </w:r>
      <w:r w:rsidRPr="00B6242B">
        <w:rPr>
          <w:lang w:val="en-GB"/>
        </w:rPr>
        <w:t>caused only by a company’s business partner in the chain of activities</w:t>
      </w:r>
      <w:r>
        <w:rPr>
          <w:lang w:val="en-GB"/>
        </w:rPr>
        <w:t xml:space="preserve">”.  </w:t>
      </w:r>
      <w:bookmarkEnd w:id="2"/>
    </w:p>
  </w:footnote>
  <w:footnote w:id="18">
    <w:p w14:paraId="7DE4601C" w14:textId="63813D56" w:rsidR="00391530" w:rsidRPr="00391530" w:rsidRDefault="00391530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 w:rsidRPr="00391530">
        <w:rPr>
          <w:lang w:val="en-GB"/>
        </w:rPr>
        <w:t xml:space="preserve"> </w:t>
      </w:r>
      <w:r w:rsidR="00E65549">
        <w:rPr>
          <w:lang w:val="en-GB"/>
        </w:rPr>
        <w:t>The four criteria of meaningful engagements as defined in the OECD Due Diligence Guidance</w:t>
      </w:r>
      <w:r>
        <w:rPr>
          <w:lang w:val="en-GB"/>
        </w:rPr>
        <w:t xml:space="preserve">. </w:t>
      </w:r>
    </w:p>
  </w:footnote>
  <w:footnote w:id="19">
    <w:p w14:paraId="1E551908" w14:textId="615353E8" w:rsidR="00391530" w:rsidRPr="00391530" w:rsidRDefault="00391530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 w:rsidRPr="00391530">
        <w:rPr>
          <w:lang w:val="en-GB"/>
        </w:rPr>
        <w:t xml:space="preserve"> </w:t>
      </w:r>
      <w:r>
        <w:rPr>
          <w:lang w:val="en-GB"/>
        </w:rPr>
        <w:t>CSDDD requirement.</w:t>
      </w:r>
    </w:p>
  </w:footnote>
  <w:footnote w:id="20">
    <w:p w14:paraId="6CB537B1" w14:textId="76FF6E46" w:rsidR="00391530" w:rsidRPr="00391530" w:rsidRDefault="00391530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 w:rsidRPr="00391530">
        <w:rPr>
          <w:lang w:val="en-GB"/>
        </w:rPr>
        <w:t xml:space="preserve"> </w:t>
      </w:r>
      <w:r>
        <w:rPr>
          <w:lang w:val="en-GB"/>
        </w:rPr>
        <w:t xml:space="preserve">CSDDD requirement. </w:t>
      </w:r>
    </w:p>
  </w:footnote>
  <w:footnote w:id="21">
    <w:p w14:paraId="0F8D3E04" w14:textId="05DBC257" w:rsidR="00391530" w:rsidRPr="00391530" w:rsidRDefault="00391530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 w:rsidRPr="00391530">
        <w:rPr>
          <w:lang w:val="en-GB"/>
        </w:rPr>
        <w:t xml:space="preserve"> </w:t>
      </w:r>
      <w:r>
        <w:rPr>
          <w:lang w:val="en-GB"/>
        </w:rPr>
        <w:t xml:space="preserve">In smaller companies, this monitoring may be done by Sustainability/Legal/Security etc. </w:t>
      </w:r>
    </w:p>
  </w:footnote>
  <w:footnote w:id="22">
    <w:p w14:paraId="6DD10BDD" w14:textId="0E75BFD7" w:rsidR="00AF623D" w:rsidRPr="009F5F38" w:rsidRDefault="00AF623D" w:rsidP="00AF623D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 w:rsidRPr="009F5F38">
        <w:rPr>
          <w:lang w:val="en-GB"/>
        </w:rPr>
        <w:t xml:space="preserve"> </w:t>
      </w:r>
      <w:r>
        <w:rPr>
          <w:lang w:val="en-GB"/>
        </w:rPr>
        <w:t>These action plans take aim at the company’s policies and procedures, not adverse impacts as such. The requirement to meaningfully engage with affected stakeholders is therefore not included.</w:t>
      </w:r>
    </w:p>
  </w:footnote>
  <w:footnote w:id="23">
    <w:p w14:paraId="483D190F" w14:textId="2A641A6E" w:rsidR="00EF51E0" w:rsidRPr="00EF51E0" w:rsidRDefault="00EF51E0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 w:rsidRPr="00EF51E0">
        <w:rPr>
          <w:lang w:val="en-GB"/>
        </w:rPr>
        <w:t xml:space="preserve"> </w:t>
      </w:r>
      <w:r>
        <w:rPr>
          <w:lang w:val="en-GB"/>
        </w:rPr>
        <w:t xml:space="preserve">Covers both actions and omissions. </w:t>
      </w:r>
    </w:p>
  </w:footnote>
  <w:footnote w:id="24">
    <w:p w14:paraId="2B128F20" w14:textId="4F2ABAAB" w:rsidR="007C4BE0" w:rsidRPr="00CA2AAB" w:rsidRDefault="007C4BE0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 w:rsidRPr="007C4BE0">
        <w:rPr>
          <w:lang w:val="en-GB"/>
        </w:rPr>
        <w:t xml:space="preserve"> </w:t>
      </w:r>
      <w:r>
        <w:rPr>
          <w:lang w:val="en-GB"/>
        </w:rPr>
        <w:t>In this paragraph, the requirements of the OECD Due Diligence Guidance (</w:t>
      </w:r>
      <w:r w:rsidR="00CA2AAB">
        <w:rPr>
          <w:lang w:val="en-GB"/>
        </w:rPr>
        <w:t>3</w:t>
      </w:r>
      <w:r>
        <w:rPr>
          <w:lang w:val="en-GB"/>
        </w:rPr>
        <w:t>.1), the CSDDD (article</w:t>
      </w:r>
      <w:r w:rsidR="00CA2AAB">
        <w:rPr>
          <w:lang w:val="en-GB"/>
        </w:rPr>
        <w:t>s 10 and 11</w:t>
      </w:r>
      <w:r>
        <w:rPr>
          <w:lang w:val="en-GB"/>
        </w:rPr>
        <w:t>) and the UN Guiding Principles (</w:t>
      </w:r>
      <w:r w:rsidR="00CA2AAB">
        <w:rPr>
          <w:lang w:val="en-GB"/>
        </w:rPr>
        <w:t>principle 19</w:t>
      </w:r>
      <w:r>
        <w:rPr>
          <w:lang w:val="en-GB"/>
        </w:rPr>
        <w:t>) have been merged.</w:t>
      </w:r>
      <w:r w:rsidR="00CA2AAB">
        <w:rPr>
          <w:lang w:val="en-GB"/>
        </w:rPr>
        <w:t xml:space="preserve"> The terms used in the CSDDD (prevention/corrective action plan) are not used, since </w:t>
      </w:r>
      <w:r w:rsidR="00EC32E5">
        <w:rPr>
          <w:lang w:val="en-GB"/>
        </w:rPr>
        <w:t xml:space="preserve">companies often use a </w:t>
      </w:r>
      <w:r w:rsidR="00CA2AAB" w:rsidRPr="00CA2AAB">
        <w:rPr>
          <w:lang w:val="en-GB"/>
        </w:rPr>
        <w:t xml:space="preserve">single action plan </w:t>
      </w:r>
      <w:r w:rsidR="00CA2AAB">
        <w:rPr>
          <w:lang w:val="en-GB"/>
        </w:rPr>
        <w:t xml:space="preserve">to </w:t>
      </w:r>
      <w:r w:rsidR="00EC32E5">
        <w:rPr>
          <w:lang w:val="en-GB"/>
        </w:rPr>
        <w:t>cease</w:t>
      </w:r>
      <w:r w:rsidR="00CA2AAB" w:rsidRPr="00CA2AAB">
        <w:rPr>
          <w:lang w:val="en-GB"/>
        </w:rPr>
        <w:t>, prevent, and mitigate adverse impacts.</w:t>
      </w:r>
    </w:p>
  </w:footnote>
  <w:footnote w:id="25">
    <w:p w14:paraId="52D2541E" w14:textId="4C960A01" w:rsidR="00033424" w:rsidRPr="00033424" w:rsidRDefault="00033424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 w:rsidRPr="00033424">
        <w:rPr>
          <w:lang w:val="en-GB"/>
        </w:rPr>
        <w:t xml:space="preserve"> </w:t>
      </w:r>
      <w:r>
        <w:rPr>
          <w:lang w:val="en-GB"/>
        </w:rPr>
        <w:t xml:space="preserve">CSDDD requirement. </w:t>
      </w:r>
    </w:p>
  </w:footnote>
  <w:footnote w:id="26">
    <w:p w14:paraId="115E4389" w14:textId="77777777" w:rsidR="0026051E" w:rsidRPr="00AF6C49" w:rsidRDefault="0026051E" w:rsidP="0026051E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 w:rsidRPr="00AF6C49">
        <w:rPr>
          <w:lang w:val="en-GB"/>
        </w:rPr>
        <w:t xml:space="preserve"> </w:t>
      </w:r>
      <w:r>
        <w:rPr>
          <w:lang w:val="en-GB"/>
        </w:rPr>
        <w:t>CSDDD requirement.</w:t>
      </w:r>
    </w:p>
  </w:footnote>
  <w:footnote w:id="27">
    <w:p w14:paraId="4E0B7299" w14:textId="77777777" w:rsidR="00BB189F" w:rsidRPr="00AF6C49" w:rsidRDefault="00BB189F" w:rsidP="00BB189F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 w:rsidRPr="00AF6C49">
        <w:rPr>
          <w:lang w:val="en-GB"/>
        </w:rPr>
        <w:t xml:space="preserve"> </w:t>
      </w:r>
      <w:r>
        <w:rPr>
          <w:lang w:val="en-GB"/>
        </w:rPr>
        <w:t>CSDDD requirement.</w:t>
      </w:r>
    </w:p>
  </w:footnote>
  <w:footnote w:id="28">
    <w:p w14:paraId="7C06E2C8" w14:textId="2A5D20EA" w:rsidR="00DB28C6" w:rsidRPr="00DB28C6" w:rsidRDefault="00DB28C6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 w:rsidRPr="00DB28C6">
        <w:rPr>
          <w:lang w:val="en-GB"/>
        </w:rPr>
        <w:t xml:space="preserve"> </w:t>
      </w:r>
      <w:r>
        <w:rPr>
          <w:lang w:val="en-GB"/>
        </w:rPr>
        <w:t xml:space="preserve">If the reviews of multi-stakeholder and industry initiatives are done by the same staff function, merge these two paragraphs into one. </w:t>
      </w:r>
    </w:p>
  </w:footnote>
  <w:footnote w:id="29">
    <w:p w14:paraId="6B270CF5" w14:textId="4FE14B9A" w:rsidR="00DB28C6" w:rsidRPr="00E940E7" w:rsidRDefault="00DB28C6" w:rsidP="00DB28C6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 w:rsidRPr="00E940E7">
        <w:rPr>
          <w:lang w:val="en-GB"/>
        </w:rPr>
        <w:t xml:space="preserve"> If this is thoroughly and </w:t>
      </w:r>
      <w:r w:rsidRPr="008104C8">
        <w:rPr>
          <w:lang w:val="en-GB"/>
        </w:rPr>
        <w:t>accessibly</w:t>
      </w:r>
      <w:r w:rsidRPr="00E940E7">
        <w:rPr>
          <w:lang w:val="en-GB"/>
        </w:rPr>
        <w:t xml:space="preserve"> included in the </w:t>
      </w:r>
      <w:r w:rsidR="000E3A5C">
        <w:rPr>
          <w:lang w:val="en-GB"/>
        </w:rPr>
        <w:t>[</w:t>
      </w:r>
      <w:r w:rsidRPr="00E940E7">
        <w:rPr>
          <w:lang w:val="en-GB"/>
        </w:rPr>
        <w:t>annual and</w:t>
      </w:r>
      <w:r w:rsidR="000E3A5C">
        <w:rPr>
          <w:lang w:val="en-GB"/>
        </w:rPr>
        <w:t>]</w:t>
      </w:r>
      <w:r w:rsidRPr="00E940E7">
        <w:rPr>
          <w:lang w:val="en-GB"/>
        </w:rPr>
        <w:t xml:space="preserve"> sustainability report, there </w:t>
      </w:r>
      <w:r w:rsidR="000E3A5C">
        <w:rPr>
          <w:lang w:val="en-GB"/>
        </w:rPr>
        <w:t>may</w:t>
      </w:r>
      <w:r w:rsidR="000E3A5C" w:rsidRPr="00E940E7">
        <w:rPr>
          <w:lang w:val="en-GB"/>
        </w:rPr>
        <w:t xml:space="preserve"> </w:t>
      </w:r>
      <w:r w:rsidRPr="00E940E7">
        <w:rPr>
          <w:lang w:val="en-GB"/>
        </w:rPr>
        <w:t>not be a need for a separate report.</w:t>
      </w:r>
      <w:r>
        <w:rPr>
          <w:lang w:val="en-GB"/>
        </w:rPr>
        <w:t xml:space="preserve"> The idea is to meet the requirements </w:t>
      </w:r>
      <w:r w:rsidR="004964F2">
        <w:rPr>
          <w:lang w:val="en-GB"/>
        </w:rPr>
        <w:t>of</w:t>
      </w:r>
      <w:r>
        <w:rPr>
          <w:lang w:val="en-GB"/>
        </w:rPr>
        <w:t xml:space="preserve"> the UN Guiding Principles. </w:t>
      </w:r>
    </w:p>
  </w:footnote>
  <w:footnote w:id="30">
    <w:p w14:paraId="7EFA20D0" w14:textId="4112DCA1" w:rsidR="00CD69D6" w:rsidRPr="00CD69D6" w:rsidRDefault="00CD69D6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 w:rsidRPr="00CD69D6">
        <w:rPr>
          <w:lang w:val="en-GB"/>
        </w:rPr>
        <w:t xml:space="preserve"> </w:t>
      </w:r>
      <w:r w:rsidR="00E94F60">
        <w:rPr>
          <w:lang w:val="en-GB"/>
        </w:rPr>
        <w:t>One</w:t>
      </w:r>
      <w:r>
        <w:rPr>
          <w:lang w:val="en-GB"/>
        </w:rPr>
        <w:t xml:space="preserve"> way to disclose the due diligence process is to make this instruction publicly available. </w:t>
      </w:r>
    </w:p>
  </w:footnote>
  <w:footnote w:id="31">
    <w:p w14:paraId="07A9BCBF" w14:textId="571BCBAE" w:rsidR="00DB28C6" w:rsidRPr="00DB28C6" w:rsidRDefault="00DB28C6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 w:rsidRPr="00DB28C6">
        <w:rPr>
          <w:lang w:val="en-GB"/>
        </w:rPr>
        <w:t xml:space="preserve"> </w:t>
      </w:r>
      <w:r w:rsidR="0053688E">
        <w:rPr>
          <w:lang w:val="en-GB"/>
        </w:rPr>
        <w:t xml:space="preserve">Only relevant if you have business areas </w:t>
      </w:r>
      <w:r w:rsidR="00CD1ACF">
        <w:rPr>
          <w:lang w:val="en-GB"/>
        </w:rPr>
        <w:t>with activities in society or operational sites</w:t>
      </w:r>
      <w:r w:rsidR="0053688E">
        <w:rPr>
          <w:lang w:val="en-GB"/>
        </w:rPr>
        <w:t xml:space="preserve">.  </w:t>
      </w:r>
    </w:p>
  </w:footnote>
  <w:footnote w:id="32">
    <w:p w14:paraId="372EFF4B" w14:textId="374A55AD" w:rsidR="00DB28C6" w:rsidRPr="00DB28C6" w:rsidRDefault="00DB28C6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 w:rsidRPr="00DB28C6">
        <w:rPr>
          <w:lang w:val="en-GB"/>
        </w:rPr>
        <w:t xml:space="preserve"> </w:t>
      </w:r>
      <w:r w:rsidR="0053688E">
        <w:rPr>
          <w:lang w:val="en-GB"/>
        </w:rPr>
        <w:t xml:space="preserve">Only </w:t>
      </w:r>
      <w:r w:rsidR="00CD1ACF">
        <w:rPr>
          <w:lang w:val="en-GB"/>
        </w:rPr>
        <w:t xml:space="preserve">relevant if you have business areas with activities in society or operational sites.  </w:t>
      </w:r>
    </w:p>
  </w:footnote>
  <w:footnote w:id="33">
    <w:p w14:paraId="2D0B968F" w14:textId="75A7D9F6" w:rsidR="00DB28C6" w:rsidRPr="00DB28C6" w:rsidRDefault="00DB28C6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 w:rsidRPr="00DB28C6">
        <w:rPr>
          <w:lang w:val="en-GB"/>
        </w:rPr>
        <w:t xml:space="preserve"> </w:t>
      </w:r>
      <w:r w:rsidRPr="00311BDC">
        <w:rPr>
          <w:lang w:val="en-GB"/>
        </w:rPr>
        <w:t xml:space="preserve">To avoid duplication of processes, refer to the </w:t>
      </w:r>
      <w:r>
        <w:rPr>
          <w:lang w:val="en-GB"/>
        </w:rPr>
        <w:t>relevant g</w:t>
      </w:r>
      <w:r w:rsidRPr="00311BDC">
        <w:rPr>
          <w:lang w:val="en-GB"/>
        </w:rPr>
        <w:t>overnance document. See also the “Complaints procedure template”. If this template is not used, consider adding information here instead.</w:t>
      </w:r>
    </w:p>
  </w:footnote>
  <w:footnote w:id="34">
    <w:p w14:paraId="50AF45B3" w14:textId="02238393" w:rsidR="00D11970" w:rsidRPr="00D11970" w:rsidRDefault="00D11970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 w:rsidRPr="00D11970">
        <w:rPr>
          <w:lang w:val="en-GB"/>
        </w:rPr>
        <w:t xml:space="preserve"> </w:t>
      </w:r>
      <w:r>
        <w:rPr>
          <w:lang w:val="en-GB"/>
        </w:rPr>
        <w:t xml:space="preserve">Including </w:t>
      </w:r>
      <w:r w:rsidRPr="00D11970">
        <w:rPr>
          <w:lang w:val="en-GB"/>
        </w:rPr>
        <w:t>those impacts covered by your environmental management system and compliance system.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40A980" w14:textId="77777777" w:rsidR="00487F7C" w:rsidRDefault="00487F7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CCC948" w14:textId="78D0BB0F" w:rsidR="00C955CD" w:rsidRPr="00487F7C" w:rsidRDefault="00C955CD" w:rsidP="00487F7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736E7D" w14:textId="77777777" w:rsidR="00630C03" w:rsidRPr="00D67960" w:rsidRDefault="00887639" w:rsidP="0023090B">
    <w:pPr>
      <w:pStyle w:val="Header"/>
      <w:ind w:left="5103" w:right="-1277"/>
      <w:jc w:val="both"/>
    </w:pPr>
    <w:r>
      <w:rPr>
        <w:noProof/>
        <w:lang w:eastAsia="sv-SE"/>
      </w:rPr>
      <w:drawing>
        <wp:anchor distT="0" distB="0" distL="114300" distR="114300" simplePos="0" relativeHeight="251657216" behindDoc="1" locked="1" layoutInCell="1" allowOverlap="1" wp14:anchorId="06B8574F" wp14:editId="277D27A5">
          <wp:simplePos x="0" y="0"/>
          <wp:positionH relativeFrom="margin">
            <wp:posOffset>21590</wp:posOffset>
          </wp:positionH>
          <wp:positionV relativeFrom="page">
            <wp:posOffset>467995</wp:posOffset>
          </wp:positionV>
          <wp:extent cx="1619885" cy="579120"/>
          <wp:effectExtent l="0" t="0" r="5715" b="5080"/>
          <wp:wrapNone/>
          <wp:docPr id="185353363" name="Bildobjekt 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Bildobjekt 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885" cy="579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67960" w:rsidRPr="00D67960">
      <w:rPr>
        <w:b/>
        <w:sz w:val="24"/>
        <w:szCs w:val="24"/>
      </w:rPr>
      <w:t>BESLUT</w:t>
    </w:r>
    <w:r w:rsidR="002A382B">
      <w:rPr>
        <w:b/>
        <w:sz w:val="24"/>
        <w:szCs w:val="24"/>
      </w:rPr>
      <w:tab/>
    </w:r>
    <w:r w:rsidR="002A382B" w:rsidRPr="002A382B">
      <w:rPr>
        <w:sz w:val="20"/>
        <w:szCs w:val="20"/>
      </w:rPr>
      <w:fldChar w:fldCharType="begin"/>
    </w:r>
    <w:r w:rsidR="002A382B" w:rsidRPr="002A382B">
      <w:rPr>
        <w:sz w:val="20"/>
        <w:szCs w:val="20"/>
      </w:rPr>
      <w:instrText>PAGE   \* MERGEFORMAT</w:instrText>
    </w:r>
    <w:r w:rsidR="002A382B" w:rsidRPr="002A382B">
      <w:rPr>
        <w:sz w:val="20"/>
        <w:szCs w:val="20"/>
      </w:rPr>
      <w:fldChar w:fldCharType="separate"/>
    </w:r>
    <w:r w:rsidR="00FB090D">
      <w:rPr>
        <w:noProof/>
        <w:sz w:val="20"/>
        <w:szCs w:val="20"/>
      </w:rPr>
      <w:t>1</w:t>
    </w:r>
    <w:r w:rsidR="002A382B" w:rsidRPr="002A382B">
      <w:rPr>
        <w:sz w:val="20"/>
        <w:szCs w:val="20"/>
      </w:rPr>
      <w:fldChar w:fldCharType="end"/>
    </w:r>
    <w:r w:rsidR="002A382B" w:rsidRPr="002A382B">
      <w:rPr>
        <w:sz w:val="20"/>
        <w:szCs w:val="20"/>
      </w:rPr>
      <w:t xml:space="preserve"> [</w:t>
    </w:r>
    <w:r w:rsidR="002A382B" w:rsidRPr="002A382B">
      <w:rPr>
        <w:sz w:val="20"/>
        <w:szCs w:val="20"/>
      </w:rPr>
      <w:fldChar w:fldCharType="begin"/>
    </w:r>
    <w:r w:rsidR="002A382B" w:rsidRPr="002A382B">
      <w:rPr>
        <w:sz w:val="20"/>
        <w:szCs w:val="20"/>
      </w:rPr>
      <w:instrText xml:space="preserve"> NUMPAGES  \* Arabic  \* MERGEFORMAT </w:instrText>
    </w:r>
    <w:r w:rsidR="002A382B" w:rsidRPr="002A382B">
      <w:rPr>
        <w:sz w:val="20"/>
        <w:szCs w:val="20"/>
      </w:rPr>
      <w:fldChar w:fldCharType="separate"/>
    </w:r>
    <w:r w:rsidR="00176765">
      <w:rPr>
        <w:noProof/>
        <w:sz w:val="20"/>
        <w:szCs w:val="20"/>
      </w:rPr>
      <w:t>2</w:t>
    </w:r>
    <w:r w:rsidR="002A382B" w:rsidRPr="002A382B">
      <w:rPr>
        <w:sz w:val="20"/>
        <w:szCs w:val="20"/>
      </w:rPr>
      <w:fldChar w:fldCharType="end"/>
    </w:r>
    <w:r w:rsidR="002A382B" w:rsidRPr="002A382B">
      <w:rPr>
        <w:sz w:val="20"/>
        <w:szCs w:val="20"/>
      </w:rPr>
      <w:t>]</w:t>
    </w:r>
  </w:p>
  <w:p w14:paraId="18629CC9" w14:textId="77777777" w:rsidR="00D67960" w:rsidRPr="00D67960" w:rsidRDefault="00D67960" w:rsidP="0023090B">
    <w:pPr>
      <w:pStyle w:val="Header"/>
      <w:ind w:left="5103"/>
      <w:jc w:val="both"/>
      <w:rPr>
        <w:sz w:val="12"/>
        <w:szCs w:val="12"/>
      </w:rPr>
    </w:pPr>
    <w:r w:rsidRPr="00D67960">
      <w:rPr>
        <w:sz w:val="12"/>
        <w:szCs w:val="12"/>
      </w:rPr>
      <w:t>Datum:</w:t>
    </w:r>
  </w:p>
  <w:p w14:paraId="1A2589AA" w14:textId="77777777" w:rsidR="00D67960" w:rsidRPr="0023053E" w:rsidRDefault="00D67960" w:rsidP="0023090B">
    <w:pPr>
      <w:pStyle w:val="Header"/>
      <w:ind w:left="5103"/>
      <w:jc w:val="both"/>
      <w:rPr>
        <w:sz w:val="20"/>
      </w:rPr>
    </w:pPr>
    <w:r w:rsidRPr="0023053E">
      <w:rPr>
        <w:sz w:val="20"/>
      </w:rPr>
      <w:t>Datum</w:t>
    </w:r>
  </w:p>
  <w:p w14:paraId="2D1EEC8A" w14:textId="77777777" w:rsidR="00D67960" w:rsidRPr="0023053E" w:rsidRDefault="00D67960" w:rsidP="0023090B">
    <w:pPr>
      <w:pStyle w:val="Header"/>
      <w:ind w:left="5103"/>
      <w:jc w:val="both"/>
      <w:rPr>
        <w:sz w:val="12"/>
        <w:szCs w:val="12"/>
      </w:rPr>
    </w:pPr>
    <w:r w:rsidRPr="0023053E">
      <w:rPr>
        <w:sz w:val="12"/>
        <w:szCs w:val="12"/>
      </w:rPr>
      <w:t>Diarienummer:</w:t>
    </w:r>
  </w:p>
  <w:p w14:paraId="1665434D" w14:textId="77777777" w:rsidR="00C955CD" w:rsidRPr="00C77044" w:rsidRDefault="00D67960" w:rsidP="00C77044">
    <w:pPr>
      <w:pStyle w:val="Header"/>
      <w:ind w:left="5103"/>
      <w:jc w:val="both"/>
      <w:rPr>
        <w:sz w:val="20"/>
      </w:rPr>
    </w:pPr>
    <w:r w:rsidRPr="0023053E">
      <w:rPr>
        <w:sz w:val="20"/>
      </w:rPr>
      <w:t>Diarienummer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3B0601"/>
    <w:multiLevelType w:val="hybridMultilevel"/>
    <w:tmpl w:val="FE5E187E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6C5344"/>
    <w:multiLevelType w:val="hybridMultilevel"/>
    <w:tmpl w:val="5790C472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F73120"/>
    <w:multiLevelType w:val="hybridMultilevel"/>
    <w:tmpl w:val="B4F0DBF6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1C7826"/>
    <w:multiLevelType w:val="multilevel"/>
    <w:tmpl w:val="338283E4"/>
    <w:lvl w:ilvl="0">
      <w:start w:val="1"/>
      <w:numFmt w:val="decimal"/>
      <w:pStyle w:val="NrRubrik"/>
      <w:lvlText w:val="%1"/>
      <w:lvlJc w:val="left"/>
      <w:pPr>
        <w:ind w:left="340" w:hanging="3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21032D1A"/>
    <w:multiLevelType w:val="hybridMultilevel"/>
    <w:tmpl w:val="C1BCE56E"/>
    <w:lvl w:ilvl="0" w:tplc="534637B8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2A72C9"/>
    <w:multiLevelType w:val="hybridMultilevel"/>
    <w:tmpl w:val="929CE8D4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6F567E"/>
    <w:multiLevelType w:val="hybridMultilevel"/>
    <w:tmpl w:val="642C8C14"/>
    <w:lvl w:ilvl="0" w:tplc="71343E34">
      <w:start w:val="1"/>
      <w:numFmt w:val="decimal"/>
      <w:pStyle w:val="Numreradlista-bokstver1a"/>
      <w:lvlText w:val="%1."/>
      <w:lvlJc w:val="left"/>
      <w:pPr>
        <w:ind w:left="720" w:hanging="360"/>
      </w:pPr>
    </w:lvl>
    <w:lvl w:ilvl="1" w:tplc="041D0019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B58324D"/>
    <w:multiLevelType w:val="hybridMultilevel"/>
    <w:tmpl w:val="CE121A3A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DEF7F67"/>
    <w:multiLevelType w:val="hybridMultilevel"/>
    <w:tmpl w:val="E182B93A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5E6061B"/>
    <w:multiLevelType w:val="multilevel"/>
    <w:tmpl w:val="0F28DF82"/>
    <w:lvl w:ilvl="0">
      <w:start w:val="1"/>
      <w:numFmt w:val="decimal"/>
      <w:pStyle w:val="Rubrik1numrerad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pStyle w:val="Rubrik2numrerad"/>
      <w:lvlText w:val="%1.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pStyle w:val="Rubrik3numrerad"/>
      <w:lvlText w:val="%1.%2.%3"/>
      <w:lvlJc w:val="left"/>
      <w:pPr>
        <w:ind w:left="624" w:hanging="624"/>
      </w:pPr>
      <w:rPr>
        <w:rFonts w:hint="default"/>
        <w:b/>
        <w:bCs w:val="0"/>
        <w:i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78E70803"/>
    <w:multiLevelType w:val="hybridMultilevel"/>
    <w:tmpl w:val="0F00CC30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F181B3B"/>
    <w:multiLevelType w:val="multilevel"/>
    <w:tmpl w:val="07B615CE"/>
    <w:lvl w:ilvl="0">
      <w:start w:val="1"/>
      <w:numFmt w:val="decimal"/>
      <w:pStyle w:val="Numreradlista-siffror11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363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181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num w:numId="1" w16cid:durableId="895890831">
    <w:abstractNumId w:val="3"/>
  </w:num>
  <w:num w:numId="2" w16cid:durableId="259142676">
    <w:abstractNumId w:val="11"/>
  </w:num>
  <w:num w:numId="3" w16cid:durableId="540481090">
    <w:abstractNumId w:val="4"/>
  </w:num>
  <w:num w:numId="4" w16cid:durableId="1315914930">
    <w:abstractNumId w:val="6"/>
  </w:num>
  <w:num w:numId="5" w16cid:durableId="1857884257">
    <w:abstractNumId w:val="9"/>
  </w:num>
  <w:num w:numId="6" w16cid:durableId="1920745494">
    <w:abstractNumId w:val="7"/>
  </w:num>
  <w:num w:numId="7" w16cid:durableId="589899613">
    <w:abstractNumId w:val="8"/>
  </w:num>
  <w:num w:numId="8" w16cid:durableId="1151142167">
    <w:abstractNumId w:val="10"/>
  </w:num>
  <w:num w:numId="9" w16cid:durableId="1920433684">
    <w:abstractNumId w:val="5"/>
  </w:num>
  <w:num w:numId="10" w16cid:durableId="2007659777">
    <w:abstractNumId w:val="0"/>
  </w:num>
  <w:num w:numId="11" w16cid:durableId="1441753171">
    <w:abstractNumId w:val="2"/>
  </w:num>
  <w:num w:numId="12" w16cid:durableId="366491481">
    <w:abstractNumId w:val="1"/>
  </w:num>
  <w:numIdMacAtCleanup w:val="12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Kristin Tallbo">
    <w15:presenceInfo w15:providerId="AD" w15:userId="S::kristin@sustainabilityduediligence.com::1c743d12-9c2e-47c5-b69f-a8d0ec438c9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27D3"/>
    <w:rsid w:val="00000309"/>
    <w:rsid w:val="00001EF9"/>
    <w:rsid w:val="0000204E"/>
    <w:rsid w:val="00007506"/>
    <w:rsid w:val="00007748"/>
    <w:rsid w:val="00010490"/>
    <w:rsid w:val="00011377"/>
    <w:rsid w:val="00013859"/>
    <w:rsid w:val="00013D62"/>
    <w:rsid w:val="00013FE3"/>
    <w:rsid w:val="00014F65"/>
    <w:rsid w:val="000179D5"/>
    <w:rsid w:val="00017F7C"/>
    <w:rsid w:val="00020121"/>
    <w:rsid w:val="000201E0"/>
    <w:rsid w:val="000202D7"/>
    <w:rsid w:val="0002104A"/>
    <w:rsid w:val="00024ACA"/>
    <w:rsid w:val="00026B46"/>
    <w:rsid w:val="00030AC6"/>
    <w:rsid w:val="00030F33"/>
    <w:rsid w:val="00033424"/>
    <w:rsid w:val="000339A1"/>
    <w:rsid w:val="00033DCC"/>
    <w:rsid w:val="00034A47"/>
    <w:rsid w:val="00035555"/>
    <w:rsid w:val="0003571D"/>
    <w:rsid w:val="00041C2D"/>
    <w:rsid w:val="00044CE8"/>
    <w:rsid w:val="00044FF3"/>
    <w:rsid w:val="00050665"/>
    <w:rsid w:val="0005368C"/>
    <w:rsid w:val="0005371F"/>
    <w:rsid w:val="000572A3"/>
    <w:rsid w:val="00060130"/>
    <w:rsid w:val="00060AF2"/>
    <w:rsid w:val="00062507"/>
    <w:rsid w:val="00063C44"/>
    <w:rsid w:val="00071B8D"/>
    <w:rsid w:val="00072DA1"/>
    <w:rsid w:val="000738A8"/>
    <w:rsid w:val="0007486B"/>
    <w:rsid w:val="00074A23"/>
    <w:rsid w:val="00075394"/>
    <w:rsid w:val="000755E0"/>
    <w:rsid w:val="00077321"/>
    <w:rsid w:val="00077A0F"/>
    <w:rsid w:val="00085EEB"/>
    <w:rsid w:val="0008664A"/>
    <w:rsid w:val="0009060A"/>
    <w:rsid w:val="000911C6"/>
    <w:rsid w:val="00091B7E"/>
    <w:rsid w:val="0009331E"/>
    <w:rsid w:val="00094ED6"/>
    <w:rsid w:val="000965CE"/>
    <w:rsid w:val="000A237A"/>
    <w:rsid w:val="000A3DF8"/>
    <w:rsid w:val="000A47B5"/>
    <w:rsid w:val="000A5502"/>
    <w:rsid w:val="000A7284"/>
    <w:rsid w:val="000A7905"/>
    <w:rsid w:val="000B0C7C"/>
    <w:rsid w:val="000B0F52"/>
    <w:rsid w:val="000B2E93"/>
    <w:rsid w:val="000B397F"/>
    <w:rsid w:val="000B415D"/>
    <w:rsid w:val="000B56BC"/>
    <w:rsid w:val="000B71CF"/>
    <w:rsid w:val="000C205C"/>
    <w:rsid w:val="000C5362"/>
    <w:rsid w:val="000C566F"/>
    <w:rsid w:val="000C594A"/>
    <w:rsid w:val="000C6E1F"/>
    <w:rsid w:val="000D3D8F"/>
    <w:rsid w:val="000D5054"/>
    <w:rsid w:val="000E1097"/>
    <w:rsid w:val="000E3A5C"/>
    <w:rsid w:val="000E4E56"/>
    <w:rsid w:val="000F017B"/>
    <w:rsid w:val="000F16AF"/>
    <w:rsid w:val="000F37A5"/>
    <w:rsid w:val="000F3F71"/>
    <w:rsid w:val="000F5C7D"/>
    <w:rsid w:val="000F6017"/>
    <w:rsid w:val="000F6DB8"/>
    <w:rsid w:val="00101E68"/>
    <w:rsid w:val="00101F22"/>
    <w:rsid w:val="0010264E"/>
    <w:rsid w:val="00104449"/>
    <w:rsid w:val="001049BF"/>
    <w:rsid w:val="00104B5C"/>
    <w:rsid w:val="0010668F"/>
    <w:rsid w:val="00106D58"/>
    <w:rsid w:val="00110A80"/>
    <w:rsid w:val="00113647"/>
    <w:rsid w:val="001148E6"/>
    <w:rsid w:val="00114F55"/>
    <w:rsid w:val="0011582B"/>
    <w:rsid w:val="001164D8"/>
    <w:rsid w:val="001167D9"/>
    <w:rsid w:val="00124292"/>
    <w:rsid w:val="0012452B"/>
    <w:rsid w:val="001257FB"/>
    <w:rsid w:val="00126018"/>
    <w:rsid w:val="00126EEE"/>
    <w:rsid w:val="0012726F"/>
    <w:rsid w:val="0013206A"/>
    <w:rsid w:val="0013221D"/>
    <w:rsid w:val="00132462"/>
    <w:rsid w:val="001329FE"/>
    <w:rsid w:val="0013318D"/>
    <w:rsid w:val="001333D0"/>
    <w:rsid w:val="001334CA"/>
    <w:rsid w:val="00135C07"/>
    <w:rsid w:val="00135CB5"/>
    <w:rsid w:val="00140301"/>
    <w:rsid w:val="00141021"/>
    <w:rsid w:val="001419E5"/>
    <w:rsid w:val="001422AF"/>
    <w:rsid w:val="00147E54"/>
    <w:rsid w:val="00151751"/>
    <w:rsid w:val="001519B9"/>
    <w:rsid w:val="00152F7D"/>
    <w:rsid w:val="00153C13"/>
    <w:rsid w:val="00162F01"/>
    <w:rsid w:val="001654C7"/>
    <w:rsid w:val="00172301"/>
    <w:rsid w:val="00172D65"/>
    <w:rsid w:val="00176765"/>
    <w:rsid w:val="001767BB"/>
    <w:rsid w:val="00177A3F"/>
    <w:rsid w:val="00182938"/>
    <w:rsid w:val="00182D09"/>
    <w:rsid w:val="0018377B"/>
    <w:rsid w:val="001859F4"/>
    <w:rsid w:val="00197729"/>
    <w:rsid w:val="001A1105"/>
    <w:rsid w:val="001A131A"/>
    <w:rsid w:val="001A43DC"/>
    <w:rsid w:val="001A444C"/>
    <w:rsid w:val="001A4815"/>
    <w:rsid w:val="001A6821"/>
    <w:rsid w:val="001A7081"/>
    <w:rsid w:val="001B202C"/>
    <w:rsid w:val="001B3D47"/>
    <w:rsid w:val="001B4CF6"/>
    <w:rsid w:val="001B7028"/>
    <w:rsid w:val="001C0666"/>
    <w:rsid w:val="001C0A9B"/>
    <w:rsid w:val="001C3811"/>
    <w:rsid w:val="001C3889"/>
    <w:rsid w:val="001C45AE"/>
    <w:rsid w:val="001C4B86"/>
    <w:rsid w:val="001C5872"/>
    <w:rsid w:val="001C5CCE"/>
    <w:rsid w:val="001C5EEF"/>
    <w:rsid w:val="001D17E1"/>
    <w:rsid w:val="001D5078"/>
    <w:rsid w:val="001D5AA8"/>
    <w:rsid w:val="001D65D4"/>
    <w:rsid w:val="001E32A6"/>
    <w:rsid w:val="001E3DE0"/>
    <w:rsid w:val="001E5302"/>
    <w:rsid w:val="001E6251"/>
    <w:rsid w:val="001E6786"/>
    <w:rsid w:val="001E6BF6"/>
    <w:rsid w:val="001F4E72"/>
    <w:rsid w:val="002002AD"/>
    <w:rsid w:val="00201F1F"/>
    <w:rsid w:val="00203217"/>
    <w:rsid w:val="00210257"/>
    <w:rsid w:val="00213888"/>
    <w:rsid w:val="00213F0F"/>
    <w:rsid w:val="0021582A"/>
    <w:rsid w:val="00215C84"/>
    <w:rsid w:val="00220EE3"/>
    <w:rsid w:val="00223202"/>
    <w:rsid w:val="00224944"/>
    <w:rsid w:val="00224B58"/>
    <w:rsid w:val="002255F6"/>
    <w:rsid w:val="0023053E"/>
    <w:rsid w:val="0023090B"/>
    <w:rsid w:val="00231D73"/>
    <w:rsid w:val="00234430"/>
    <w:rsid w:val="00240A38"/>
    <w:rsid w:val="00241200"/>
    <w:rsid w:val="0024327D"/>
    <w:rsid w:val="00245035"/>
    <w:rsid w:val="00246F58"/>
    <w:rsid w:val="00250020"/>
    <w:rsid w:val="0025021F"/>
    <w:rsid w:val="00251CD4"/>
    <w:rsid w:val="002522CD"/>
    <w:rsid w:val="002556BA"/>
    <w:rsid w:val="00255DB1"/>
    <w:rsid w:val="00255EF9"/>
    <w:rsid w:val="00260420"/>
    <w:rsid w:val="0026051E"/>
    <w:rsid w:val="0026264B"/>
    <w:rsid w:val="00265BA5"/>
    <w:rsid w:val="002663E0"/>
    <w:rsid w:val="002666E5"/>
    <w:rsid w:val="00276160"/>
    <w:rsid w:val="00276F4B"/>
    <w:rsid w:val="00277A35"/>
    <w:rsid w:val="002864B1"/>
    <w:rsid w:val="00291A2F"/>
    <w:rsid w:val="00293032"/>
    <w:rsid w:val="002933DC"/>
    <w:rsid w:val="002A09D2"/>
    <w:rsid w:val="002A319B"/>
    <w:rsid w:val="002A382B"/>
    <w:rsid w:val="002A4635"/>
    <w:rsid w:val="002A5779"/>
    <w:rsid w:val="002A5C27"/>
    <w:rsid w:val="002A6E45"/>
    <w:rsid w:val="002A7075"/>
    <w:rsid w:val="002B0B5F"/>
    <w:rsid w:val="002B3A43"/>
    <w:rsid w:val="002B48E5"/>
    <w:rsid w:val="002B532B"/>
    <w:rsid w:val="002B6C1C"/>
    <w:rsid w:val="002C0773"/>
    <w:rsid w:val="002C2B5E"/>
    <w:rsid w:val="002C3803"/>
    <w:rsid w:val="002C58B8"/>
    <w:rsid w:val="002D103B"/>
    <w:rsid w:val="002D2A51"/>
    <w:rsid w:val="002D4E63"/>
    <w:rsid w:val="002D7090"/>
    <w:rsid w:val="002E1D4C"/>
    <w:rsid w:val="002E2E20"/>
    <w:rsid w:val="002E5149"/>
    <w:rsid w:val="002E5E68"/>
    <w:rsid w:val="002F0A0D"/>
    <w:rsid w:val="002F0D5E"/>
    <w:rsid w:val="002F0F3D"/>
    <w:rsid w:val="002F1336"/>
    <w:rsid w:val="002F1A45"/>
    <w:rsid w:val="002F3C98"/>
    <w:rsid w:val="002F3EE8"/>
    <w:rsid w:val="002F4394"/>
    <w:rsid w:val="002F4664"/>
    <w:rsid w:val="002F533B"/>
    <w:rsid w:val="002F7BDF"/>
    <w:rsid w:val="003006F2"/>
    <w:rsid w:val="00301374"/>
    <w:rsid w:val="00301CFF"/>
    <w:rsid w:val="003037E7"/>
    <w:rsid w:val="0030410D"/>
    <w:rsid w:val="003053A0"/>
    <w:rsid w:val="00306C7A"/>
    <w:rsid w:val="00306F42"/>
    <w:rsid w:val="00311BDC"/>
    <w:rsid w:val="00312A3B"/>
    <w:rsid w:val="00313614"/>
    <w:rsid w:val="0031410A"/>
    <w:rsid w:val="00314BE2"/>
    <w:rsid w:val="00315970"/>
    <w:rsid w:val="00321663"/>
    <w:rsid w:val="00324327"/>
    <w:rsid w:val="00324705"/>
    <w:rsid w:val="00324AFA"/>
    <w:rsid w:val="003260EA"/>
    <w:rsid w:val="003268BE"/>
    <w:rsid w:val="00327507"/>
    <w:rsid w:val="0033382F"/>
    <w:rsid w:val="003407F1"/>
    <w:rsid w:val="003416F8"/>
    <w:rsid w:val="00343560"/>
    <w:rsid w:val="00344BB3"/>
    <w:rsid w:val="0034629E"/>
    <w:rsid w:val="003504E3"/>
    <w:rsid w:val="00356216"/>
    <w:rsid w:val="00364C75"/>
    <w:rsid w:val="00367FB1"/>
    <w:rsid w:val="003707A1"/>
    <w:rsid w:val="00371F8F"/>
    <w:rsid w:val="00372D3C"/>
    <w:rsid w:val="00372EDB"/>
    <w:rsid w:val="00377A2D"/>
    <w:rsid w:val="003824F8"/>
    <w:rsid w:val="00386E1E"/>
    <w:rsid w:val="003870B6"/>
    <w:rsid w:val="00387541"/>
    <w:rsid w:val="003901EF"/>
    <w:rsid w:val="00391530"/>
    <w:rsid w:val="003935C6"/>
    <w:rsid w:val="00394E6F"/>
    <w:rsid w:val="0039583E"/>
    <w:rsid w:val="00395CF8"/>
    <w:rsid w:val="003A0B3C"/>
    <w:rsid w:val="003A1117"/>
    <w:rsid w:val="003A322D"/>
    <w:rsid w:val="003A3E88"/>
    <w:rsid w:val="003A4C0F"/>
    <w:rsid w:val="003A4F78"/>
    <w:rsid w:val="003A5C28"/>
    <w:rsid w:val="003B30CD"/>
    <w:rsid w:val="003B3464"/>
    <w:rsid w:val="003B4052"/>
    <w:rsid w:val="003B4147"/>
    <w:rsid w:val="003B6AEC"/>
    <w:rsid w:val="003C06BA"/>
    <w:rsid w:val="003C10EF"/>
    <w:rsid w:val="003C1503"/>
    <w:rsid w:val="003C18AC"/>
    <w:rsid w:val="003C216F"/>
    <w:rsid w:val="003C27C3"/>
    <w:rsid w:val="003C558D"/>
    <w:rsid w:val="003C676C"/>
    <w:rsid w:val="003C7066"/>
    <w:rsid w:val="003C7483"/>
    <w:rsid w:val="003C7E02"/>
    <w:rsid w:val="003D3725"/>
    <w:rsid w:val="003E23AB"/>
    <w:rsid w:val="003E31F6"/>
    <w:rsid w:val="003E458D"/>
    <w:rsid w:val="003E69D8"/>
    <w:rsid w:val="003E7FFD"/>
    <w:rsid w:val="003F2896"/>
    <w:rsid w:val="003F37B8"/>
    <w:rsid w:val="003F404F"/>
    <w:rsid w:val="003F5E81"/>
    <w:rsid w:val="003F6143"/>
    <w:rsid w:val="004007DD"/>
    <w:rsid w:val="00401EE2"/>
    <w:rsid w:val="00402056"/>
    <w:rsid w:val="00405CDB"/>
    <w:rsid w:val="004065ED"/>
    <w:rsid w:val="00413137"/>
    <w:rsid w:val="00417D92"/>
    <w:rsid w:val="004205C5"/>
    <w:rsid w:val="004212F9"/>
    <w:rsid w:val="00421470"/>
    <w:rsid w:val="00421903"/>
    <w:rsid w:val="004237D7"/>
    <w:rsid w:val="004276AC"/>
    <w:rsid w:val="004277D5"/>
    <w:rsid w:val="00430443"/>
    <w:rsid w:val="004315EC"/>
    <w:rsid w:val="004329B5"/>
    <w:rsid w:val="004348BC"/>
    <w:rsid w:val="00435A45"/>
    <w:rsid w:val="004436A6"/>
    <w:rsid w:val="00444461"/>
    <w:rsid w:val="00447207"/>
    <w:rsid w:val="004528A9"/>
    <w:rsid w:val="0046415F"/>
    <w:rsid w:val="0046568F"/>
    <w:rsid w:val="00466BE5"/>
    <w:rsid w:val="004678A9"/>
    <w:rsid w:val="0047172E"/>
    <w:rsid w:val="0047353B"/>
    <w:rsid w:val="00474D28"/>
    <w:rsid w:val="0047549F"/>
    <w:rsid w:val="00475D0E"/>
    <w:rsid w:val="00476C2A"/>
    <w:rsid w:val="0047707A"/>
    <w:rsid w:val="004772C9"/>
    <w:rsid w:val="00481F99"/>
    <w:rsid w:val="00482206"/>
    <w:rsid w:val="00482AA5"/>
    <w:rsid w:val="00483448"/>
    <w:rsid w:val="004841E3"/>
    <w:rsid w:val="00485126"/>
    <w:rsid w:val="0048587F"/>
    <w:rsid w:val="00485E74"/>
    <w:rsid w:val="00487F7C"/>
    <w:rsid w:val="00491923"/>
    <w:rsid w:val="0049327E"/>
    <w:rsid w:val="00495F9F"/>
    <w:rsid w:val="0049643E"/>
    <w:rsid w:val="004964F2"/>
    <w:rsid w:val="004973C4"/>
    <w:rsid w:val="004979CD"/>
    <w:rsid w:val="004A22CD"/>
    <w:rsid w:val="004A32B8"/>
    <w:rsid w:val="004A6AB7"/>
    <w:rsid w:val="004A7220"/>
    <w:rsid w:val="004B1EB6"/>
    <w:rsid w:val="004B29B2"/>
    <w:rsid w:val="004B3B60"/>
    <w:rsid w:val="004B46F1"/>
    <w:rsid w:val="004B47CE"/>
    <w:rsid w:val="004B7D6A"/>
    <w:rsid w:val="004C7AEF"/>
    <w:rsid w:val="004D19B3"/>
    <w:rsid w:val="004D1B5A"/>
    <w:rsid w:val="004D2F6D"/>
    <w:rsid w:val="004D4345"/>
    <w:rsid w:val="004D471A"/>
    <w:rsid w:val="004D66E8"/>
    <w:rsid w:val="004D6F88"/>
    <w:rsid w:val="004E1F27"/>
    <w:rsid w:val="004E6311"/>
    <w:rsid w:val="004F01CD"/>
    <w:rsid w:val="004F01E9"/>
    <w:rsid w:val="004F1735"/>
    <w:rsid w:val="004F57D0"/>
    <w:rsid w:val="004F5BEC"/>
    <w:rsid w:val="004F66F1"/>
    <w:rsid w:val="00503458"/>
    <w:rsid w:val="0050347F"/>
    <w:rsid w:val="00503CA0"/>
    <w:rsid w:val="00512E38"/>
    <w:rsid w:val="005134D2"/>
    <w:rsid w:val="00513680"/>
    <w:rsid w:val="005164BA"/>
    <w:rsid w:val="0051748A"/>
    <w:rsid w:val="00524281"/>
    <w:rsid w:val="00527D9C"/>
    <w:rsid w:val="00531BF9"/>
    <w:rsid w:val="005323BA"/>
    <w:rsid w:val="0053688E"/>
    <w:rsid w:val="0054093B"/>
    <w:rsid w:val="005417B6"/>
    <w:rsid w:val="00543DA3"/>
    <w:rsid w:val="0054449B"/>
    <w:rsid w:val="0055250A"/>
    <w:rsid w:val="00552A59"/>
    <w:rsid w:val="00552BB1"/>
    <w:rsid w:val="00556041"/>
    <w:rsid w:val="00556A4B"/>
    <w:rsid w:val="0056094E"/>
    <w:rsid w:val="005609CA"/>
    <w:rsid w:val="00560FF9"/>
    <w:rsid w:val="00561C13"/>
    <w:rsid w:val="00561E70"/>
    <w:rsid w:val="0056228F"/>
    <w:rsid w:val="0056240B"/>
    <w:rsid w:val="00562CA4"/>
    <w:rsid w:val="005653F4"/>
    <w:rsid w:val="00566170"/>
    <w:rsid w:val="005663E4"/>
    <w:rsid w:val="00574231"/>
    <w:rsid w:val="0057454B"/>
    <w:rsid w:val="00575575"/>
    <w:rsid w:val="00582367"/>
    <w:rsid w:val="00584698"/>
    <w:rsid w:val="00587CAD"/>
    <w:rsid w:val="005916AB"/>
    <w:rsid w:val="00591BD5"/>
    <w:rsid w:val="00592B31"/>
    <w:rsid w:val="00593613"/>
    <w:rsid w:val="00593B2F"/>
    <w:rsid w:val="00594F4A"/>
    <w:rsid w:val="005953DB"/>
    <w:rsid w:val="005A0DE4"/>
    <w:rsid w:val="005A15F3"/>
    <w:rsid w:val="005A2A60"/>
    <w:rsid w:val="005A4065"/>
    <w:rsid w:val="005A51A3"/>
    <w:rsid w:val="005A6B9E"/>
    <w:rsid w:val="005A6DBE"/>
    <w:rsid w:val="005B13C1"/>
    <w:rsid w:val="005B2BB4"/>
    <w:rsid w:val="005B6C0B"/>
    <w:rsid w:val="005C035E"/>
    <w:rsid w:val="005C22C9"/>
    <w:rsid w:val="005C316B"/>
    <w:rsid w:val="005C4744"/>
    <w:rsid w:val="005D382B"/>
    <w:rsid w:val="005D4A5C"/>
    <w:rsid w:val="005D6BFB"/>
    <w:rsid w:val="005E212C"/>
    <w:rsid w:val="005E725B"/>
    <w:rsid w:val="005F0DE2"/>
    <w:rsid w:val="005F665F"/>
    <w:rsid w:val="006004DC"/>
    <w:rsid w:val="006010B4"/>
    <w:rsid w:val="00602B81"/>
    <w:rsid w:val="006060FB"/>
    <w:rsid w:val="0060710A"/>
    <w:rsid w:val="00607E93"/>
    <w:rsid w:val="00610A5A"/>
    <w:rsid w:val="00610E72"/>
    <w:rsid w:val="0061169B"/>
    <w:rsid w:val="006118C7"/>
    <w:rsid w:val="0061215C"/>
    <w:rsid w:val="00612FD4"/>
    <w:rsid w:val="006134FB"/>
    <w:rsid w:val="006147E9"/>
    <w:rsid w:val="00614830"/>
    <w:rsid w:val="00614842"/>
    <w:rsid w:val="006210E4"/>
    <w:rsid w:val="006213FC"/>
    <w:rsid w:val="006229C0"/>
    <w:rsid w:val="006239A4"/>
    <w:rsid w:val="00623CC2"/>
    <w:rsid w:val="00624025"/>
    <w:rsid w:val="00630C03"/>
    <w:rsid w:val="00632119"/>
    <w:rsid w:val="0063446B"/>
    <w:rsid w:val="00635671"/>
    <w:rsid w:val="0063640E"/>
    <w:rsid w:val="00640E7C"/>
    <w:rsid w:val="00641CFF"/>
    <w:rsid w:val="00642356"/>
    <w:rsid w:val="0065146C"/>
    <w:rsid w:val="00653935"/>
    <w:rsid w:val="00653B88"/>
    <w:rsid w:val="00654CAF"/>
    <w:rsid w:val="00656A31"/>
    <w:rsid w:val="0065750D"/>
    <w:rsid w:val="00661D0E"/>
    <w:rsid w:val="0066208E"/>
    <w:rsid w:val="006626EE"/>
    <w:rsid w:val="006628F3"/>
    <w:rsid w:val="00662E37"/>
    <w:rsid w:val="006675D1"/>
    <w:rsid w:val="0066768D"/>
    <w:rsid w:val="00667C9A"/>
    <w:rsid w:val="00671D17"/>
    <w:rsid w:val="00673D6E"/>
    <w:rsid w:val="006753C0"/>
    <w:rsid w:val="00675AC6"/>
    <w:rsid w:val="00675B62"/>
    <w:rsid w:val="00680D63"/>
    <w:rsid w:val="00680DEC"/>
    <w:rsid w:val="006818A8"/>
    <w:rsid w:val="0068253F"/>
    <w:rsid w:val="00684EF0"/>
    <w:rsid w:val="00685DE6"/>
    <w:rsid w:val="00686EEE"/>
    <w:rsid w:val="00690118"/>
    <w:rsid w:val="0069209D"/>
    <w:rsid w:val="00694579"/>
    <w:rsid w:val="006946B6"/>
    <w:rsid w:val="00694E9D"/>
    <w:rsid w:val="00697D8A"/>
    <w:rsid w:val="006A098A"/>
    <w:rsid w:val="006A2281"/>
    <w:rsid w:val="006A27D3"/>
    <w:rsid w:val="006B20D9"/>
    <w:rsid w:val="006B347A"/>
    <w:rsid w:val="006B7677"/>
    <w:rsid w:val="006C13FF"/>
    <w:rsid w:val="006C2DA9"/>
    <w:rsid w:val="006C3BA7"/>
    <w:rsid w:val="006C6F31"/>
    <w:rsid w:val="006C74A6"/>
    <w:rsid w:val="006D1253"/>
    <w:rsid w:val="006D27AC"/>
    <w:rsid w:val="006D55C5"/>
    <w:rsid w:val="006D7894"/>
    <w:rsid w:val="006E62D9"/>
    <w:rsid w:val="006F0404"/>
    <w:rsid w:val="006F3B42"/>
    <w:rsid w:val="006F61EA"/>
    <w:rsid w:val="006F62D7"/>
    <w:rsid w:val="006F63CD"/>
    <w:rsid w:val="0070038D"/>
    <w:rsid w:val="00701726"/>
    <w:rsid w:val="00703245"/>
    <w:rsid w:val="00703B8D"/>
    <w:rsid w:val="00705186"/>
    <w:rsid w:val="00706810"/>
    <w:rsid w:val="00707D2D"/>
    <w:rsid w:val="00716C9F"/>
    <w:rsid w:val="007171B1"/>
    <w:rsid w:val="0071794B"/>
    <w:rsid w:val="00717BBC"/>
    <w:rsid w:val="00725465"/>
    <w:rsid w:val="007262DE"/>
    <w:rsid w:val="00727485"/>
    <w:rsid w:val="00732A41"/>
    <w:rsid w:val="00734822"/>
    <w:rsid w:val="00740590"/>
    <w:rsid w:val="00746AC5"/>
    <w:rsid w:val="0074753B"/>
    <w:rsid w:val="00752C8C"/>
    <w:rsid w:val="0075338D"/>
    <w:rsid w:val="0075478A"/>
    <w:rsid w:val="007603D6"/>
    <w:rsid w:val="00760DDA"/>
    <w:rsid w:val="0076426D"/>
    <w:rsid w:val="007645C3"/>
    <w:rsid w:val="00767F86"/>
    <w:rsid w:val="00772725"/>
    <w:rsid w:val="00775583"/>
    <w:rsid w:val="0078021B"/>
    <w:rsid w:val="007806F9"/>
    <w:rsid w:val="00781545"/>
    <w:rsid w:val="00782402"/>
    <w:rsid w:val="00785EC7"/>
    <w:rsid w:val="00786328"/>
    <w:rsid w:val="00786466"/>
    <w:rsid w:val="00786E02"/>
    <w:rsid w:val="00792A6F"/>
    <w:rsid w:val="00793871"/>
    <w:rsid w:val="00794D7D"/>
    <w:rsid w:val="007963DA"/>
    <w:rsid w:val="00796ED6"/>
    <w:rsid w:val="007A0AA2"/>
    <w:rsid w:val="007A634B"/>
    <w:rsid w:val="007A73A8"/>
    <w:rsid w:val="007A797C"/>
    <w:rsid w:val="007B0540"/>
    <w:rsid w:val="007B1952"/>
    <w:rsid w:val="007B325D"/>
    <w:rsid w:val="007B4486"/>
    <w:rsid w:val="007B7652"/>
    <w:rsid w:val="007C1AA6"/>
    <w:rsid w:val="007C4BE0"/>
    <w:rsid w:val="007C5D3E"/>
    <w:rsid w:val="007C68F8"/>
    <w:rsid w:val="007D1FE7"/>
    <w:rsid w:val="007D4FB8"/>
    <w:rsid w:val="007D6E09"/>
    <w:rsid w:val="007E1284"/>
    <w:rsid w:val="007E53E1"/>
    <w:rsid w:val="007E5CB7"/>
    <w:rsid w:val="007E6361"/>
    <w:rsid w:val="007E7052"/>
    <w:rsid w:val="007F1E24"/>
    <w:rsid w:val="007F1EE1"/>
    <w:rsid w:val="007F4761"/>
    <w:rsid w:val="007F6197"/>
    <w:rsid w:val="00800BE4"/>
    <w:rsid w:val="00803B84"/>
    <w:rsid w:val="00804048"/>
    <w:rsid w:val="00804ED5"/>
    <w:rsid w:val="0080758C"/>
    <w:rsid w:val="00807837"/>
    <w:rsid w:val="008104C8"/>
    <w:rsid w:val="00810CD2"/>
    <w:rsid w:val="008119E3"/>
    <w:rsid w:val="00813009"/>
    <w:rsid w:val="0081341E"/>
    <w:rsid w:val="00813E3C"/>
    <w:rsid w:val="00816C24"/>
    <w:rsid w:val="00824086"/>
    <w:rsid w:val="00824E36"/>
    <w:rsid w:val="00835F83"/>
    <w:rsid w:val="00836837"/>
    <w:rsid w:val="00837AB9"/>
    <w:rsid w:val="00844690"/>
    <w:rsid w:val="00845674"/>
    <w:rsid w:val="00851F8B"/>
    <w:rsid w:val="008567A3"/>
    <w:rsid w:val="0085776B"/>
    <w:rsid w:val="00860F3A"/>
    <w:rsid w:val="008612DF"/>
    <w:rsid w:val="00866E6C"/>
    <w:rsid w:val="008765E0"/>
    <w:rsid w:val="00876AFC"/>
    <w:rsid w:val="008828D4"/>
    <w:rsid w:val="0088474B"/>
    <w:rsid w:val="00884FE4"/>
    <w:rsid w:val="008866EE"/>
    <w:rsid w:val="00886F43"/>
    <w:rsid w:val="00887639"/>
    <w:rsid w:val="0089092B"/>
    <w:rsid w:val="008913BE"/>
    <w:rsid w:val="0089237C"/>
    <w:rsid w:val="00892C66"/>
    <w:rsid w:val="00893227"/>
    <w:rsid w:val="00896D81"/>
    <w:rsid w:val="008A00A8"/>
    <w:rsid w:val="008A1AAA"/>
    <w:rsid w:val="008A5B63"/>
    <w:rsid w:val="008A6A6B"/>
    <w:rsid w:val="008B018D"/>
    <w:rsid w:val="008B29CF"/>
    <w:rsid w:val="008B300E"/>
    <w:rsid w:val="008B61B3"/>
    <w:rsid w:val="008B77BD"/>
    <w:rsid w:val="008B7933"/>
    <w:rsid w:val="008C27FB"/>
    <w:rsid w:val="008D3677"/>
    <w:rsid w:val="008D4EAE"/>
    <w:rsid w:val="008E00BD"/>
    <w:rsid w:val="008E1C14"/>
    <w:rsid w:val="008E3534"/>
    <w:rsid w:val="008E46AA"/>
    <w:rsid w:val="008E4DE3"/>
    <w:rsid w:val="008F2A93"/>
    <w:rsid w:val="008F35CE"/>
    <w:rsid w:val="008F3E59"/>
    <w:rsid w:val="008F5032"/>
    <w:rsid w:val="008F6088"/>
    <w:rsid w:val="009001B2"/>
    <w:rsid w:val="00902334"/>
    <w:rsid w:val="00902BD1"/>
    <w:rsid w:val="0090638D"/>
    <w:rsid w:val="00910D07"/>
    <w:rsid w:val="009127DD"/>
    <w:rsid w:val="00915FE6"/>
    <w:rsid w:val="009173EB"/>
    <w:rsid w:val="0092283B"/>
    <w:rsid w:val="00924F36"/>
    <w:rsid w:val="00926652"/>
    <w:rsid w:val="009314A8"/>
    <w:rsid w:val="009331FA"/>
    <w:rsid w:val="00936653"/>
    <w:rsid w:val="009417C9"/>
    <w:rsid w:val="00950E09"/>
    <w:rsid w:val="00957836"/>
    <w:rsid w:val="009637D0"/>
    <w:rsid w:val="00965BC1"/>
    <w:rsid w:val="00967874"/>
    <w:rsid w:val="00967B34"/>
    <w:rsid w:val="00971151"/>
    <w:rsid w:val="0097197D"/>
    <w:rsid w:val="0097229C"/>
    <w:rsid w:val="00972529"/>
    <w:rsid w:val="009745D5"/>
    <w:rsid w:val="009753AD"/>
    <w:rsid w:val="00982F99"/>
    <w:rsid w:val="00985D86"/>
    <w:rsid w:val="00986F89"/>
    <w:rsid w:val="009873CE"/>
    <w:rsid w:val="00987B91"/>
    <w:rsid w:val="009915C2"/>
    <w:rsid w:val="00991DD6"/>
    <w:rsid w:val="0099340B"/>
    <w:rsid w:val="00994419"/>
    <w:rsid w:val="009951EB"/>
    <w:rsid w:val="009A0B10"/>
    <w:rsid w:val="009A1265"/>
    <w:rsid w:val="009A12D6"/>
    <w:rsid w:val="009A3E15"/>
    <w:rsid w:val="009A55B6"/>
    <w:rsid w:val="009B1697"/>
    <w:rsid w:val="009B332F"/>
    <w:rsid w:val="009B346C"/>
    <w:rsid w:val="009C2852"/>
    <w:rsid w:val="009C4C62"/>
    <w:rsid w:val="009D2658"/>
    <w:rsid w:val="009D33F3"/>
    <w:rsid w:val="009D3D9C"/>
    <w:rsid w:val="009D4F18"/>
    <w:rsid w:val="009D76F3"/>
    <w:rsid w:val="009D7DAE"/>
    <w:rsid w:val="009E0E96"/>
    <w:rsid w:val="009E49A7"/>
    <w:rsid w:val="009E79A3"/>
    <w:rsid w:val="009F05F2"/>
    <w:rsid w:val="009F196D"/>
    <w:rsid w:val="009F4C0B"/>
    <w:rsid w:val="009F571F"/>
    <w:rsid w:val="009F5F38"/>
    <w:rsid w:val="009F6602"/>
    <w:rsid w:val="009F6E27"/>
    <w:rsid w:val="009F7648"/>
    <w:rsid w:val="00A005EF"/>
    <w:rsid w:val="00A012D0"/>
    <w:rsid w:val="00A01DCC"/>
    <w:rsid w:val="00A05F79"/>
    <w:rsid w:val="00A074A2"/>
    <w:rsid w:val="00A07C50"/>
    <w:rsid w:val="00A15B78"/>
    <w:rsid w:val="00A162E7"/>
    <w:rsid w:val="00A204BC"/>
    <w:rsid w:val="00A20608"/>
    <w:rsid w:val="00A22F72"/>
    <w:rsid w:val="00A256D2"/>
    <w:rsid w:val="00A273F5"/>
    <w:rsid w:val="00A306AC"/>
    <w:rsid w:val="00A30AAE"/>
    <w:rsid w:val="00A3304F"/>
    <w:rsid w:val="00A36B30"/>
    <w:rsid w:val="00A41589"/>
    <w:rsid w:val="00A41EDC"/>
    <w:rsid w:val="00A425F7"/>
    <w:rsid w:val="00A43350"/>
    <w:rsid w:val="00A4574D"/>
    <w:rsid w:val="00A47EC3"/>
    <w:rsid w:val="00A50404"/>
    <w:rsid w:val="00A50A19"/>
    <w:rsid w:val="00A50CF2"/>
    <w:rsid w:val="00A50E60"/>
    <w:rsid w:val="00A50FAA"/>
    <w:rsid w:val="00A5274F"/>
    <w:rsid w:val="00A57C25"/>
    <w:rsid w:val="00A614CB"/>
    <w:rsid w:val="00A63333"/>
    <w:rsid w:val="00A64B38"/>
    <w:rsid w:val="00A67652"/>
    <w:rsid w:val="00A72065"/>
    <w:rsid w:val="00A721C8"/>
    <w:rsid w:val="00A724AD"/>
    <w:rsid w:val="00A74507"/>
    <w:rsid w:val="00A74BA7"/>
    <w:rsid w:val="00A77B99"/>
    <w:rsid w:val="00A77D3A"/>
    <w:rsid w:val="00A8069C"/>
    <w:rsid w:val="00A808A9"/>
    <w:rsid w:val="00A826FC"/>
    <w:rsid w:val="00A836FD"/>
    <w:rsid w:val="00A845F4"/>
    <w:rsid w:val="00A875C5"/>
    <w:rsid w:val="00A904BF"/>
    <w:rsid w:val="00A95070"/>
    <w:rsid w:val="00A970EC"/>
    <w:rsid w:val="00AA1281"/>
    <w:rsid w:val="00AA1656"/>
    <w:rsid w:val="00AA49A0"/>
    <w:rsid w:val="00AB12EA"/>
    <w:rsid w:val="00AB34FD"/>
    <w:rsid w:val="00AB5811"/>
    <w:rsid w:val="00AB657F"/>
    <w:rsid w:val="00AB6D90"/>
    <w:rsid w:val="00AB7C2A"/>
    <w:rsid w:val="00AB7E37"/>
    <w:rsid w:val="00AC088F"/>
    <w:rsid w:val="00AC2072"/>
    <w:rsid w:val="00AC649B"/>
    <w:rsid w:val="00AC6A20"/>
    <w:rsid w:val="00AC75E0"/>
    <w:rsid w:val="00AD0095"/>
    <w:rsid w:val="00AD2A8C"/>
    <w:rsid w:val="00AD7513"/>
    <w:rsid w:val="00AE35BB"/>
    <w:rsid w:val="00AE3B8B"/>
    <w:rsid w:val="00AE43D3"/>
    <w:rsid w:val="00AE6056"/>
    <w:rsid w:val="00AE6E31"/>
    <w:rsid w:val="00AE72FC"/>
    <w:rsid w:val="00AF5095"/>
    <w:rsid w:val="00AF514E"/>
    <w:rsid w:val="00AF623D"/>
    <w:rsid w:val="00AF6C49"/>
    <w:rsid w:val="00AF71CF"/>
    <w:rsid w:val="00AF7B18"/>
    <w:rsid w:val="00B00AFB"/>
    <w:rsid w:val="00B11275"/>
    <w:rsid w:val="00B15799"/>
    <w:rsid w:val="00B15A51"/>
    <w:rsid w:val="00B20009"/>
    <w:rsid w:val="00B20856"/>
    <w:rsid w:val="00B227AD"/>
    <w:rsid w:val="00B231F5"/>
    <w:rsid w:val="00B2554D"/>
    <w:rsid w:val="00B2607B"/>
    <w:rsid w:val="00B26630"/>
    <w:rsid w:val="00B26B94"/>
    <w:rsid w:val="00B27362"/>
    <w:rsid w:val="00B3335D"/>
    <w:rsid w:val="00B34BC1"/>
    <w:rsid w:val="00B352E3"/>
    <w:rsid w:val="00B37B4B"/>
    <w:rsid w:val="00B4328E"/>
    <w:rsid w:val="00B46E79"/>
    <w:rsid w:val="00B5006B"/>
    <w:rsid w:val="00B504CE"/>
    <w:rsid w:val="00B5165C"/>
    <w:rsid w:val="00B51A67"/>
    <w:rsid w:val="00B5226F"/>
    <w:rsid w:val="00B551E4"/>
    <w:rsid w:val="00B60166"/>
    <w:rsid w:val="00B6110E"/>
    <w:rsid w:val="00B61F24"/>
    <w:rsid w:val="00B621CF"/>
    <w:rsid w:val="00B6234D"/>
    <w:rsid w:val="00B6242B"/>
    <w:rsid w:val="00B6262A"/>
    <w:rsid w:val="00B64B74"/>
    <w:rsid w:val="00B72C7A"/>
    <w:rsid w:val="00B7789D"/>
    <w:rsid w:val="00B83DD1"/>
    <w:rsid w:val="00B87A0F"/>
    <w:rsid w:val="00B9010F"/>
    <w:rsid w:val="00B941DC"/>
    <w:rsid w:val="00B95A44"/>
    <w:rsid w:val="00BA036D"/>
    <w:rsid w:val="00BA20BC"/>
    <w:rsid w:val="00BA3C80"/>
    <w:rsid w:val="00BA630E"/>
    <w:rsid w:val="00BB097C"/>
    <w:rsid w:val="00BB129E"/>
    <w:rsid w:val="00BB189F"/>
    <w:rsid w:val="00BB1D0D"/>
    <w:rsid w:val="00BB271D"/>
    <w:rsid w:val="00BB4E11"/>
    <w:rsid w:val="00BB613D"/>
    <w:rsid w:val="00BC0D47"/>
    <w:rsid w:val="00BC1EEE"/>
    <w:rsid w:val="00BC2184"/>
    <w:rsid w:val="00BC4613"/>
    <w:rsid w:val="00BC4B31"/>
    <w:rsid w:val="00BC4F2A"/>
    <w:rsid w:val="00BC55AC"/>
    <w:rsid w:val="00BD11CB"/>
    <w:rsid w:val="00BD12EF"/>
    <w:rsid w:val="00BD3AF2"/>
    <w:rsid w:val="00BD4DC3"/>
    <w:rsid w:val="00BE068B"/>
    <w:rsid w:val="00BE0C18"/>
    <w:rsid w:val="00BE18E9"/>
    <w:rsid w:val="00BE3311"/>
    <w:rsid w:val="00BE3318"/>
    <w:rsid w:val="00BE4491"/>
    <w:rsid w:val="00BE4ACC"/>
    <w:rsid w:val="00BE5354"/>
    <w:rsid w:val="00BE76ED"/>
    <w:rsid w:val="00BF078B"/>
    <w:rsid w:val="00BF14A7"/>
    <w:rsid w:val="00BF1553"/>
    <w:rsid w:val="00BF31F3"/>
    <w:rsid w:val="00BF3681"/>
    <w:rsid w:val="00BF4E1B"/>
    <w:rsid w:val="00BF7401"/>
    <w:rsid w:val="00C0248E"/>
    <w:rsid w:val="00C02782"/>
    <w:rsid w:val="00C04008"/>
    <w:rsid w:val="00C04C2E"/>
    <w:rsid w:val="00C06EC4"/>
    <w:rsid w:val="00C101E7"/>
    <w:rsid w:val="00C10395"/>
    <w:rsid w:val="00C12C0E"/>
    <w:rsid w:val="00C13511"/>
    <w:rsid w:val="00C13831"/>
    <w:rsid w:val="00C1577E"/>
    <w:rsid w:val="00C15DCF"/>
    <w:rsid w:val="00C16332"/>
    <w:rsid w:val="00C163C9"/>
    <w:rsid w:val="00C2215C"/>
    <w:rsid w:val="00C223FA"/>
    <w:rsid w:val="00C22992"/>
    <w:rsid w:val="00C23B59"/>
    <w:rsid w:val="00C25840"/>
    <w:rsid w:val="00C26C36"/>
    <w:rsid w:val="00C2718F"/>
    <w:rsid w:val="00C30A48"/>
    <w:rsid w:val="00C31445"/>
    <w:rsid w:val="00C35477"/>
    <w:rsid w:val="00C35F61"/>
    <w:rsid w:val="00C36F49"/>
    <w:rsid w:val="00C4447B"/>
    <w:rsid w:val="00C44798"/>
    <w:rsid w:val="00C4642D"/>
    <w:rsid w:val="00C467CA"/>
    <w:rsid w:val="00C560DB"/>
    <w:rsid w:val="00C60CDF"/>
    <w:rsid w:val="00C61222"/>
    <w:rsid w:val="00C64448"/>
    <w:rsid w:val="00C672BB"/>
    <w:rsid w:val="00C713BA"/>
    <w:rsid w:val="00C7155F"/>
    <w:rsid w:val="00C71607"/>
    <w:rsid w:val="00C73CE2"/>
    <w:rsid w:val="00C73F1B"/>
    <w:rsid w:val="00C750A2"/>
    <w:rsid w:val="00C765AC"/>
    <w:rsid w:val="00C76883"/>
    <w:rsid w:val="00C76969"/>
    <w:rsid w:val="00C76CD0"/>
    <w:rsid w:val="00C77044"/>
    <w:rsid w:val="00C936FC"/>
    <w:rsid w:val="00C955CD"/>
    <w:rsid w:val="00C95A2F"/>
    <w:rsid w:val="00C972F7"/>
    <w:rsid w:val="00C975E3"/>
    <w:rsid w:val="00CA02AD"/>
    <w:rsid w:val="00CA2166"/>
    <w:rsid w:val="00CA2AAB"/>
    <w:rsid w:val="00CA3276"/>
    <w:rsid w:val="00CA3F1C"/>
    <w:rsid w:val="00CA3FB5"/>
    <w:rsid w:val="00CA4345"/>
    <w:rsid w:val="00CA49E2"/>
    <w:rsid w:val="00CA51EC"/>
    <w:rsid w:val="00CB5833"/>
    <w:rsid w:val="00CB5CB3"/>
    <w:rsid w:val="00CC1483"/>
    <w:rsid w:val="00CC2E0F"/>
    <w:rsid w:val="00CD1ACF"/>
    <w:rsid w:val="00CD2361"/>
    <w:rsid w:val="00CD3DBA"/>
    <w:rsid w:val="00CD68E0"/>
    <w:rsid w:val="00CD69D6"/>
    <w:rsid w:val="00CD77D5"/>
    <w:rsid w:val="00CE07B9"/>
    <w:rsid w:val="00CE1858"/>
    <w:rsid w:val="00CE4776"/>
    <w:rsid w:val="00CE6CB1"/>
    <w:rsid w:val="00CF136B"/>
    <w:rsid w:val="00CF3915"/>
    <w:rsid w:val="00CF4935"/>
    <w:rsid w:val="00CF5243"/>
    <w:rsid w:val="00CF63C0"/>
    <w:rsid w:val="00D015ED"/>
    <w:rsid w:val="00D019E6"/>
    <w:rsid w:val="00D06EC1"/>
    <w:rsid w:val="00D10C5E"/>
    <w:rsid w:val="00D10EFC"/>
    <w:rsid w:val="00D11970"/>
    <w:rsid w:val="00D16D5A"/>
    <w:rsid w:val="00D20ABD"/>
    <w:rsid w:val="00D25664"/>
    <w:rsid w:val="00D259E2"/>
    <w:rsid w:val="00D25BD9"/>
    <w:rsid w:val="00D26374"/>
    <w:rsid w:val="00D264AF"/>
    <w:rsid w:val="00D30BDD"/>
    <w:rsid w:val="00D33341"/>
    <w:rsid w:val="00D33F3C"/>
    <w:rsid w:val="00D34972"/>
    <w:rsid w:val="00D36AEB"/>
    <w:rsid w:val="00D40986"/>
    <w:rsid w:val="00D42D6C"/>
    <w:rsid w:val="00D43D78"/>
    <w:rsid w:val="00D44E60"/>
    <w:rsid w:val="00D53FCE"/>
    <w:rsid w:val="00D5453A"/>
    <w:rsid w:val="00D54782"/>
    <w:rsid w:val="00D54E0C"/>
    <w:rsid w:val="00D56777"/>
    <w:rsid w:val="00D57D49"/>
    <w:rsid w:val="00D633F2"/>
    <w:rsid w:val="00D6677F"/>
    <w:rsid w:val="00D67960"/>
    <w:rsid w:val="00D67FCA"/>
    <w:rsid w:val="00D7063D"/>
    <w:rsid w:val="00D73DC8"/>
    <w:rsid w:val="00D74070"/>
    <w:rsid w:val="00D74ABF"/>
    <w:rsid w:val="00D808F9"/>
    <w:rsid w:val="00D85287"/>
    <w:rsid w:val="00D85B7B"/>
    <w:rsid w:val="00D877AF"/>
    <w:rsid w:val="00D92E21"/>
    <w:rsid w:val="00D93703"/>
    <w:rsid w:val="00D952CD"/>
    <w:rsid w:val="00D958EA"/>
    <w:rsid w:val="00D9593B"/>
    <w:rsid w:val="00D96009"/>
    <w:rsid w:val="00D97752"/>
    <w:rsid w:val="00DA0680"/>
    <w:rsid w:val="00DA2BB3"/>
    <w:rsid w:val="00DA2DD7"/>
    <w:rsid w:val="00DA47C5"/>
    <w:rsid w:val="00DB28C6"/>
    <w:rsid w:val="00DB3221"/>
    <w:rsid w:val="00DB492D"/>
    <w:rsid w:val="00DB6CCB"/>
    <w:rsid w:val="00DC0647"/>
    <w:rsid w:val="00DC2F26"/>
    <w:rsid w:val="00DC38E6"/>
    <w:rsid w:val="00DC5284"/>
    <w:rsid w:val="00DC5787"/>
    <w:rsid w:val="00DC5804"/>
    <w:rsid w:val="00DC7A64"/>
    <w:rsid w:val="00DD2B5A"/>
    <w:rsid w:val="00DD3469"/>
    <w:rsid w:val="00DD6602"/>
    <w:rsid w:val="00DD6913"/>
    <w:rsid w:val="00DD7FD7"/>
    <w:rsid w:val="00DE1280"/>
    <w:rsid w:val="00DE2859"/>
    <w:rsid w:val="00DE7044"/>
    <w:rsid w:val="00DE787B"/>
    <w:rsid w:val="00DE7968"/>
    <w:rsid w:val="00DE7FAF"/>
    <w:rsid w:val="00DF191A"/>
    <w:rsid w:val="00DF2364"/>
    <w:rsid w:val="00DF5E0C"/>
    <w:rsid w:val="00DF680E"/>
    <w:rsid w:val="00E003C2"/>
    <w:rsid w:val="00E0053D"/>
    <w:rsid w:val="00E00E64"/>
    <w:rsid w:val="00E061D4"/>
    <w:rsid w:val="00E070F5"/>
    <w:rsid w:val="00E07485"/>
    <w:rsid w:val="00E07F0D"/>
    <w:rsid w:val="00E11435"/>
    <w:rsid w:val="00E118AA"/>
    <w:rsid w:val="00E121F3"/>
    <w:rsid w:val="00E126DE"/>
    <w:rsid w:val="00E13C85"/>
    <w:rsid w:val="00E146E5"/>
    <w:rsid w:val="00E14B9E"/>
    <w:rsid w:val="00E15B5F"/>
    <w:rsid w:val="00E20522"/>
    <w:rsid w:val="00E2064F"/>
    <w:rsid w:val="00E21603"/>
    <w:rsid w:val="00E230CA"/>
    <w:rsid w:val="00E2336F"/>
    <w:rsid w:val="00E23B8F"/>
    <w:rsid w:val="00E25B40"/>
    <w:rsid w:val="00E26437"/>
    <w:rsid w:val="00E305F6"/>
    <w:rsid w:val="00E322F6"/>
    <w:rsid w:val="00E33721"/>
    <w:rsid w:val="00E33F45"/>
    <w:rsid w:val="00E354D8"/>
    <w:rsid w:val="00E36B94"/>
    <w:rsid w:val="00E42B21"/>
    <w:rsid w:val="00E44274"/>
    <w:rsid w:val="00E50811"/>
    <w:rsid w:val="00E51B61"/>
    <w:rsid w:val="00E61BF8"/>
    <w:rsid w:val="00E625BB"/>
    <w:rsid w:val="00E638D4"/>
    <w:rsid w:val="00E653A2"/>
    <w:rsid w:val="00E65549"/>
    <w:rsid w:val="00E659EC"/>
    <w:rsid w:val="00E65CA5"/>
    <w:rsid w:val="00E65FCC"/>
    <w:rsid w:val="00E66092"/>
    <w:rsid w:val="00E70DA3"/>
    <w:rsid w:val="00E71FBA"/>
    <w:rsid w:val="00E75686"/>
    <w:rsid w:val="00E823C7"/>
    <w:rsid w:val="00E846B3"/>
    <w:rsid w:val="00E84DE1"/>
    <w:rsid w:val="00E91816"/>
    <w:rsid w:val="00E940E7"/>
    <w:rsid w:val="00E9414E"/>
    <w:rsid w:val="00E94F60"/>
    <w:rsid w:val="00E95B4C"/>
    <w:rsid w:val="00E97818"/>
    <w:rsid w:val="00EA0134"/>
    <w:rsid w:val="00EA1E9B"/>
    <w:rsid w:val="00EA46CB"/>
    <w:rsid w:val="00EA69E4"/>
    <w:rsid w:val="00EA755D"/>
    <w:rsid w:val="00EB18CC"/>
    <w:rsid w:val="00EB2540"/>
    <w:rsid w:val="00EB300B"/>
    <w:rsid w:val="00EB412C"/>
    <w:rsid w:val="00EC20AF"/>
    <w:rsid w:val="00EC30E1"/>
    <w:rsid w:val="00EC32E5"/>
    <w:rsid w:val="00EC52DE"/>
    <w:rsid w:val="00EC62B7"/>
    <w:rsid w:val="00EC62D0"/>
    <w:rsid w:val="00EC6B76"/>
    <w:rsid w:val="00EC7BD1"/>
    <w:rsid w:val="00EC7C41"/>
    <w:rsid w:val="00ED2C23"/>
    <w:rsid w:val="00ED37B4"/>
    <w:rsid w:val="00ED45DB"/>
    <w:rsid w:val="00ED6CE4"/>
    <w:rsid w:val="00ED6FE0"/>
    <w:rsid w:val="00EE231F"/>
    <w:rsid w:val="00EE2BC1"/>
    <w:rsid w:val="00EE5FA8"/>
    <w:rsid w:val="00EF015F"/>
    <w:rsid w:val="00EF0D1F"/>
    <w:rsid w:val="00EF1336"/>
    <w:rsid w:val="00EF3AB5"/>
    <w:rsid w:val="00EF3DB3"/>
    <w:rsid w:val="00EF51E0"/>
    <w:rsid w:val="00EF63CA"/>
    <w:rsid w:val="00F0378D"/>
    <w:rsid w:val="00F06980"/>
    <w:rsid w:val="00F06A29"/>
    <w:rsid w:val="00F10D25"/>
    <w:rsid w:val="00F1151E"/>
    <w:rsid w:val="00F15865"/>
    <w:rsid w:val="00F20EAC"/>
    <w:rsid w:val="00F20F0B"/>
    <w:rsid w:val="00F21BC4"/>
    <w:rsid w:val="00F245B3"/>
    <w:rsid w:val="00F25780"/>
    <w:rsid w:val="00F265D5"/>
    <w:rsid w:val="00F272F4"/>
    <w:rsid w:val="00F308E6"/>
    <w:rsid w:val="00F35368"/>
    <w:rsid w:val="00F40039"/>
    <w:rsid w:val="00F40397"/>
    <w:rsid w:val="00F42364"/>
    <w:rsid w:val="00F42DA8"/>
    <w:rsid w:val="00F471BE"/>
    <w:rsid w:val="00F47F8B"/>
    <w:rsid w:val="00F51FC8"/>
    <w:rsid w:val="00F5271C"/>
    <w:rsid w:val="00F53AD7"/>
    <w:rsid w:val="00F5405A"/>
    <w:rsid w:val="00F54908"/>
    <w:rsid w:val="00F56D04"/>
    <w:rsid w:val="00F62341"/>
    <w:rsid w:val="00F63383"/>
    <w:rsid w:val="00F638AE"/>
    <w:rsid w:val="00F65B22"/>
    <w:rsid w:val="00F65B9F"/>
    <w:rsid w:val="00F65C96"/>
    <w:rsid w:val="00F65EF4"/>
    <w:rsid w:val="00F66CD0"/>
    <w:rsid w:val="00F67402"/>
    <w:rsid w:val="00F72ACE"/>
    <w:rsid w:val="00F72F34"/>
    <w:rsid w:val="00F73147"/>
    <w:rsid w:val="00F73AB3"/>
    <w:rsid w:val="00F75CF1"/>
    <w:rsid w:val="00F773D9"/>
    <w:rsid w:val="00F8046C"/>
    <w:rsid w:val="00F805B8"/>
    <w:rsid w:val="00F81324"/>
    <w:rsid w:val="00F81ABD"/>
    <w:rsid w:val="00F8761F"/>
    <w:rsid w:val="00F87B6F"/>
    <w:rsid w:val="00F935B7"/>
    <w:rsid w:val="00F93B46"/>
    <w:rsid w:val="00FA0271"/>
    <w:rsid w:val="00FA0420"/>
    <w:rsid w:val="00FA1951"/>
    <w:rsid w:val="00FA405E"/>
    <w:rsid w:val="00FA6D35"/>
    <w:rsid w:val="00FB090D"/>
    <w:rsid w:val="00FB2E32"/>
    <w:rsid w:val="00FB5394"/>
    <w:rsid w:val="00FB5D5F"/>
    <w:rsid w:val="00FC0DBE"/>
    <w:rsid w:val="00FC4705"/>
    <w:rsid w:val="00FC4C37"/>
    <w:rsid w:val="00FC7EBC"/>
    <w:rsid w:val="00FD1C2B"/>
    <w:rsid w:val="00FD74BC"/>
    <w:rsid w:val="00FE25AE"/>
    <w:rsid w:val="00FE2F2A"/>
    <w:rsid w:val="00FE4CA0"/>
    <w:rsid w:val="00FE50E4"/>
    <w:rsid w:val="00FE55AC"/>
    <w:rsid w:val="00FE5C7E"/>
    <w:rsid w:val="00FE7055"/>
    <w:rsid w:val="00FF17FF"/>
    <w:rsid w:val="00FF213E"/>
    <w:rsid w:val="00FF228B"/>
    <w:rsid w:val="00FF73BE"/>
    <w:rsid w:val="00FF76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,"/>
  <w14:docId w14:val="3687EBB9"/>
  <w15:docId w15:val="{28E141FF-5B85-47DF-8AE0-FA1B2AA5F0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Georgia" w:eastAsia="MS Mincho" w:hAnsi="Georgia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uiPriority="9"/>
    <w:lsdException w:name="heading 3" w:uiPriority="9"/>
    <w:lsdException w:name="heading 4" w:uiPriority="9"/>
    <w:lsdException w:name="heading 5" w:semiHidden="1" w:uiPriority="9"/>
    <w:lsdException w:name="heading 6" w:semiHidden="1" w:uiPriority="9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semiHidden="1" w:unhideWhenUsed="1"/>
    <w:lsdException w:name="Title" w:uiPriority="0"/>
    <w:lsdException w:name="Closing" w:semiHidden="1" w:unhideWhenUsed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42364"/>
    <w:pPr>
      <w:spacing w:after="200" w:line="260" w:lineRule="atLeast"/>
    </w:pPr>
    <w:rPr>
      <w:szCs w:val="22"/>
      <w:lang w:eastAsia="en-US"/>
    </w:rPr>
  </w:style>
  <w:style w:type="paragraph" w:styleId="Heading1">
    <w:name w:val="heading 1"/>
    <w:basedOn w:val="Rubrik1-utannr"/>
    <w:next w:val="Normal"/>
    <w:link w:val="Heading1Char"/>
    <w:uiPriority w:val="9"/>
    <w:rsid w:val="00A20608"/>
  </w:style>
  <w:style w:type="paragraph" w:styleId="Heading2">
    <w:name w:val="heading 2"/>
    <w:basedOn w:val="Rubrik2-utannr"/>
    <w:next w:val="Normal"/>
    <w:link w:val="Heading2Char"/>
    <w:uiPriority w:val="9"/>
    <w:rsid w:val="00A20608"/>
  </w:style>
  <w:style w:type="paragraph" w:styleId="Heading3">
    <w:name w:val="heading 3"/>
    <w:basedOn w:val="Rubrik3-utannr"/>
    <w:next w:val="Normal"/>
    <w:link w:val="Heading3Char"/>
    <w:uiPriority w:val="9"/>
    <w:rsid w:val="00A20608"/>
  </w:style>
  <w:style w:type="paragraph" w:styleId="Heading4">
    <w:name w:val="heading 4"/>
    <w:basedOn w:val="Normal"/>
    <w:next w:val="Normal"/>
    <w:link w:val="Heading4Char"/>
    <w:uiPriority w:val="9"/>
    <w:semiHidden/>
    <w:rsid w:val="0009331E"/>
    <w:pPr>
      <w:keepNext/>
      <w:keepLines/>
      <w:outlineLvl w:val="3"/>
    </w:pPr>
    <w:rPr>
      <w:rFonts w:eastAsia="MS Gothic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rsid w:val="0009331E"/>
    <w:pPr>
      <w:keepNext/>
      <w:keepLines/>
      <w:outlineLvl w:val="4"/>
    </w:pPr>
    <w:rPr>
      <w:rFonts w:ascii="Corbel" w:eastAsia="MS Gothic" w:hAnsi="Corbel"/>
      <w:bCs/>
    </w:rPr>
  </w:style>
  <w:style w:type="paragraph" w:styleId="Heading6">
    <w:name w:val="heading 6"/>
    <w:basedOn w:val="Normal"/>
    <w:next w:val="Normal"/>
    <w:link w:val="Heading6Char"/>
    <w:uiPriority w:val="9"/>
    <w:semiHidden/>
    <w:rsid w:val="0009331E"/>
    <w:pPr>
      <w:keepNext/>
      <w:keepLines/>
      <w:outlineLvl w:val="5"/>
    </w:pPr>
    <w:rPr>
      <w:rFonts w:ascii="Corbel" w:eastAsia="MS Gothic" w:hAnsi="Corbel"/>
      <w:bCs/>
      <w:iCs/>
    </w:rPr>
  </w:style>
  <w:style w:type="paragraph" w:styleId="Heading7">
    <w:name w:val="heading 7"/>
    <w:basedOn w:val="Normal"/>
    <w:next w:val="Normal"/>
    <w:link w:val="Heading7Char"/>
    <w:uiPriority w:val="9"/>
    <w:semiHidden/>
    <w:rsid w:val="0009331E"/>
    <w:pPr>
      <w:keepNext/>
      <w:keepLines/>
      <w:outlineLvl w:val="6"/>
    </w:pPr>
    <w:rPr>
      <w:rFonts w:ascii="Corbel" w:eastAsia="MS Gothic" w:hAnsi="Corbel"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rsid w:val="0009331E"/>
    <w:pPr>
      <w:keepNext/>
      <w:keepLines/>
      <w:outlineLvl w:val="7"/>
    </w:pPr>
    <w:rPr>
      <w:rFonts w:ascii="Corbel" w:eastAsia="MS Gothic" w:hAnsi="Corbel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rsid w:val="0009331E"/>
    <w:pPr>
      <w:keepNext/>
      <w:keepLines/>
      <w:outlineLvl w:val="8"/>
    </w:pPr>
    <w:rPr>
      <w:rFonts w:ascii="Corbel" w:eastAsia="MS Gothic" w:hAnsi="Corbel"/>
      <w:iCs/>
      <w:spacing w:val="5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uiPriority w:val="9"/>
    <w:rsid w:val="00A20608"/>
    <w:rPr>
      <w:rFonts w:ascii="Corbel" w:eastAsiaTheme="majorEastAsia" w:hAnsi="Corbel" w:cstheme="majorBidi"/>
      <w:b/>
      <w:bCs/>
      <w:sz w:val="32"/>
      <w:szCs w:val="26"/>
      <w:lang w:eastAsia="en-US"/>
      <w14:numForm w14:val="lining"/>
    </w:rPr>
  </w:style>
  <w:style w:type="character" w:customStyle="1" w:styleId="Heading3Char">
    <w:name w:val="Heading 3 Char"/>
    <w:link w:val="Heading3"/>
    <w:uiPriority w:val="9"/>
    <w:rsid w:val="00A20608"/>
    <w:rPr>
      <w:rFonts w:ascii="Corbel" w:eastAsiaTheme="majorEastAsia" w:hAnsi="Corbel" w:cstheme="majorBidi"/>
      <w:b/>
      <w:bCs/>
      <w:sz w:val="26"/>
      <w:lang w:eastAsia="en-US"/>
      <w14:numForm w14:val="lining"/>
    </w:rPr>
  </w:style>
  <w:style w:type="character" w:customStyle="1" w:styleId="Heading4Char">
    <w:name w:val="Heading 4 Char"/>
    <w:link w:val="Heading4"/>
    <w:uiPriority w:val="9"/>
    <w:semiHidden/>
    <w:rsid w:val="0009331E"/>
    <w:rPr>
      <w:rFonts w:eastAsia="MS Gothic"/>
      <w:b/>
      <w:bCs/>
      <w:i/>
      <w:iCs/>
      <w:szCs w:val="22"/>
      <w:lang w:eastAsia="en-US"/>
    </w:rPr>
  </w:style>
  <w:style w:type="character" w:customStyle="1" w:styleId="Heading5Char">
    <w:name w:val="Heading 5 Char"/>
    <w:link w:val="Heading5"/>
    <w:uiPriority w:val="9"/>
    <w:semiHidden/>
    <w:rsid w:val="0009331E"/>
    <w:rPr>
      <w:rFonts w:ascii="Corbel" w:eastAsia="MS Gothic" w:hAnsi="Corbel"/>
      <w:bCs/>
      <w:szCs w:val="22"/>
      <w:lang w:eastAsia="en-US"/>
    </w:rPr>
  </w:style>
  <w:style w:type="character" w:customStyle="1" w:styleId="Heading6Char">
    <w:name w:val="Heading 6 Char"/>
    <w:link w:val="Heading6"/>
    <w:uiPriority w:val="9"/>
    <w:semiHidden/>
    <w:rsid w:val="0009331E"/>
    <w:rPr>
      <w:rFonts w:ascii="Corbel" w:eastAsia="MS Gothic" w:hAnsi="Corbel"/>
      <w:bCs/>
      <w:iCs/>
      <w:szCs w:val="22"/>
      <w:lang w:eastAsia="en-US"/>
    </w:rPr>
  </w:style>
  <w:style w:type="character" w:customStyle="1" w:styleId="Heading7Char">
    <w:name w:val="Heading 7 Char"/>
    <w:link w:val="Heading7"/>
    <w:uiPriority w:val="9"/>
    <w:semiHidden/>
    <w:rsid w:val="0009331E"/>
    <w:rPr>
      <w:rFonts w:ascii="Corbel" w:eastAsia="MS Gothic" w:hAnsi="Corbel"/>
      <w:iCs/>
      <w:szCs w:val="22"/>
      <w:lang w:eastAsia="en-US"/>
    </w:rPr>
  </w:style>
  <w:style w:type="character" w:customStyle="1" w:styleId="Heading8Char">
    <w:name w:val="Heading 8 Char"/>
    <w:link w:val="Heading8"/>
    <w:uiPriority w:val="9"/>
    <w:semiHidden/>
    <w:rsid w:val="0009331E"/>
    <w:rPr>
      <w:rFonts w:ascii="Corbel" w:eastAsia="MS Gothic" w:hAnsi="Corbel"/>
      <w:lang w:eastAsia="en-US"/>
    </w:rPr>
  </w:style>
  <w:style w:type="character" w:customStyle="1" w:styleId="Heading9Char">
    <w:name w:val="Heading 9 Char"/>
    <w:link w:val="Heading9"/>
    <w:uiPriority w:val="9"/>
    <w:semiHidden/>
    <w:rsid w:val="0009331E"/>
    <w:rPr>
      <w:rFonts w:ascii="Corbel" w:eastAsia="MS Gothic" w:hAnsi="Corbel"/>
      <w:iCs/>
      <w:spacing w:val="5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09331E"/>
    <w:pPr>
      <w:tabs>
        <w:tab w:val="center" w:pos="4536"/>
        <w:tab w:val="right" w:pos="9072"/>
      </w:tabs>
      <w:spacing w:line="200" w:lineRule="atLeast"/>
    </w:pPr>
    <w:rPr>
      <w:rFonts w:ascii="Corbel" w:hAnsi="Corbel"/>
      <w:sz w:val="21"/>
      <w:szCs w:val="21"/>
    </w:rPr>
  </w:style>
  <w:style w:type="character" w:customStyle="1" w:styleId="HeaderChar">
    <w:name w:val="Header Char"/>
    <w:link w:val="Header"/>
    <w:uiPriority w:val="99"/>
    <w:rsid w:val="0009331E"/>
    <w:rPr>
      <w:rFonts w:ascii="Corbel" w:hAnsi="Corbel"/>
      <w:sz w:val="21"/>
      <w:szCs w:val="21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09331E"/>
    <w:pPr>
      <w:tabs>
        <w:tab w:val="center" w:pos="4536"/>
        <w:tab w:val="right" w:pos="9072"/>
      </w:tabs>
      <w:spacing w:line="240" w:lineRule="atLeast"/>
    </w:pPr>
    <w:rPr>
      <w:sz w:val="16"/>
    </w:rPr>
  </w:style>
  <w:style w:type="character" w:customStyle="1" w:styleId="FooterChar">
    <w:name w:val="Footer Char"/>
    <w:link w:val="Footer"/>
    <w:uiPriority w:val="99"/>
    <w:rsid w:val="0009331E"/>
    <w:rPr>
      <w:sz w:val="16"/>
      <w:szCs w:val="22"/>
      <w:lang w:eastAsia="en-US"/>
    </w:rPr>
  </w:style>
  <w:style w:type="paragraph" w:styleId="ListBullet">
    <w:name w:val="List Bullet"/>
    <w:basedOn w:val="ListParagraph"/>
    <w:uiPriority w:val="99"/>
    <w:qFormat/>
    <w:rsid w:val="00E97818"/>
    <w:pPr>
      <w:numPr>
        <w:numId w:val="3"/>
      </w:numPr>
      <w:spacing w:after="60"/>
      <w:ind w:left="714" w:hanging="357"/>
      <w:contextualSpacing w:val="0"/>
    </w:pPr>
  </w:style>
  <w:style w:type="character" w:customStyle="1" w:styleId="Heading1Char">
    <w:name w:val="Heading 1 Char"/>
    <w:link w:val="Heading1"/>
    <w:uiPriority w:val="9"/>
    <w:rsid w:val="00A20608"/>
    <w:rPr>
      <w:rFonts w:ascii="Corbel" w:eastAsia="MS Gothic" w:hAnsi="Corbel"/>
      <w:b/>
      <w:spacing w:val="5"/>
      <w:sz w:val="40"/>
      <w:szCs w:val="52"/>
      <w:lang w:eastAsia="en-US"/>
    </w:rPr>
  </w:style>
  <w:style w:type="character" w:styleId="Strong">
    <w:name w:val="Strong"/>
    <w:uiPriority w:val="22"/>
    <w:rsid w:val="0009331E"/>
    <w:rPr>
      <w:b/>
      <w:bCs/>
    </w:rPr>
  </w:style>
  <w:style w:type="character" w:styleId="Emphasis">
    <w:name w:val="Emphasis"/>
    <w:uiPriority w:val="20"/>
    <w:rsid w:val="0009331E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ListParagraph">
    <w:name w:val="List Paragraph"/>
    <w:basedOn w:val="Normal"/>
    <w:uiPriority w:val="34"/>
    <w:qFormat/>
    <w:rsid w:val="0009331E"/>
    <w:pPr>
      <w:spacing w:line="200" w:lineRule="atLeast"/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rsid w:val="0009331E"/>
    <w:pPr>
      <w:spacing w:before="200"/>
      <w:ind w:left="360" w:right="360"/>
    </w:pPr>
    <w:rPr>
      <w:i/>
      <w:iCs/>
    </w:rPr>
  </w:style>
  <w:style w:type="character" w:customStyle="1" w:styleId="QuoteChar">
    <w:name w:val="Quote Char"/>
    <w:link w:val="Quote"/>
    <w:uiPriority w:val="29"/>
    <w:rsid w:val="0009331E"/>
    <w:rPr>
      <w:i/>
      <w:iCs/>
      <w:szCs w:val="22"/>
      <w:lang w:eastAsia="en-US"/>
    </w:rPr>
  </w:style>
  <w:style w:type="paragraph" w:styleId="IntenseQuote">
    <w:name w:val="Intense Quote"/>
    <w:basedOn w:val="Normal"/>
    <w:next w:val="Normal"/>
    <w:link w:val="IntenseQuoteChar"/>
    <w:uiPriority w:val="30"/>
    <w:rsid w:val="0009331E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link w:val="IntenseQuote"/>
    <w:uiPriority w:val="30"/>
    <w:rsid w:val="0009331E"/>
    <w:rPr>
      <w:b/>
      <w:bCs/>
      <w:i/>
      <w:iCs/>
      <w:szCs w:val="22"/>
      <w:lang w:eastAsia="en-US"/>
    </w:rPr>
  </w:style>
  <w:style w:type="character" w:styleId="SubtleEmphasis">
    <w:name w:val="Subtle Emphasis"/>
    <w:uiPriority w:val="19"/>
    <w:rsid w:val="0009331E"/>
    <w:rPr>
      <w:i/>
      <w:iCs/>
    </w:rPr>
  </w:style>
  <w:style w:type="character" w:styleId="IntenseEmphasis">
    <w:name w:val="Intense Emphasis"/>
    <w:uiPriority w:val="21"/>
    <w:rsid w:val="0009331E"/>
    <w:rPr>
      <w:b/>
      <w:bCs/>
    </w:rPr>
  </w:style>
  <w:style w:type="character" w:styleId="SubtleReference">
    <w:name w:val="Subtle Reference"/>
    <w:uiPriority w:val="31"/>
    <w:rsid w:val="0009331E"/>
    <w:rPr>
      <w:smallCaps/>
    </w:rPr>
  </w:style>
  <w:style w:type="character" w:styleId="IntenseReference">
    <w:name w:val="Intense Reference"/>
    <w:uiPriority w:val="32"/>
    <w:rsid w:val="0009331E"/>
    <w:rPr>
      <w:smallCaps/>
      <w:spacing w:val="5"/>
      <w:u w:val="single"/>
    </w:rPr>
  </w:style>
  <w:style w:type="character" w:styleId="BookTitle">
    <w:name w:val="Book Title"/>
    <w:uiPriority w:val="33"/>
    <w:rsid w:val="0009331E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unhideWhenUsed/>
    <w:rsid w:val="003C06BA"/>
    <w:rPr>
      <w:lang w:bidi="en-US"/>
    </w:rPr>
  </w:style>
  <w:style w:type="paragraph" w:styleId="TOC4">
    <w:name w:val="toc 4"/>
    <w:basedOn w:val="Normal"/>
    <w:next w:val="Normal"/>
    <w:autoRedefine/>
    <w:uiPriority w:val="39"/>
    <w:semiHidden/>
    <w:rsid w:val="0009331E"/>
    <w:pPr>
      <w:ind w:left="658"/>
    </w:pPr>
  </w:style>
  <w:style w:type="paragraph" w:styleId="TOC5">
    <w:name w:val="toc 5"/>
    <w:basedOn w:val="Normal"/>
    <w:next w:val="Normal"/>
    <w:autoRedefine/>
    <w:uiPriority w:val="39"/>
    <w:semiHidden/>
    <w:rsid w:val="0009331E"/>
    <w:pPr>
      <w:ind w:left="879"/>
    </w:pPr>
  </w:style>
  <w:style w:type="paragraph" w:styleId="TOC6">
    <w:name w:val="toc 6"/>
    <w:basedOn w:val="Normal"/>
    <w:next w:val="Normal"/>
    <w:autoRedefine/>
    <w:uiPriority w:val="39"/>
    <w:semiHidden/>
    <w:rsid w:val="0009331E"/>
    <w:pPr>
      <w:ind w:left="1100"/>
    </w:pPr>
  </w:style>
  <w:style w:type="paragraph" w:styleId="TOC7">
    <w:name w:val="toc 7"/>
    <w:basedOn w:val="Normal"/>
    <w:next w:val="Normal"/>
    <w:autoRedefine/>
    <w:uiPriority w:val="39"/>
    <w:semiHidden/>
    <w:rsid w:val="0009331E"/>
    <w:pPr>
      <w:ind w:left="1321"/>
    </w:pPr>
  </w:style>
  <w:style w:type="paragraph" w:styleId="TOC8">
    <w:name w:val="toc 8"/>
    <w:basedOn w:val="Normal"/>
    <w:next w:val="Normal"/>
    <w:autoRedefine/>
    <w:uiPriority w:val="39"/>
    <w:semiHidden/>
    <w:rsid w:val="0009331E"/>
    <w:pPr>
      <w:ind w:left="1542"/>
    </w:pPr>
  </w:style>
  <w:style w:type="paragraph" w:styleId="TOC9">
    <w:name w:val="toc 9"/>
    <w:basedOn w:val="Normal"/>
    <w:next w:val="Normal"/>
    <w:autoRedefine/>
    <w:uiPriority w:val="39"/>
    <w:semiHidden/>
    <w:rsid w:val="0009331E"/>
    <w:pPr>
      <w:ind w:left="1758"/>
    </w:pPr>
  </w:style>
  <w:style w:type="table" w:styleId="TableGrid">
    <w:name w:val="Table Grid"/>
    <w:basedOn w:val="TableNormal"/>
    <w:uiPriority w:val="39"/>
    <w:rsid w:val="000933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uiPriority w:val="99"/>
    <w:semiHidden/>
    <w:rsid w:val="00BF3681"/>
    <w:rPr>
      <w:color w:val="808080"/>
    </w:rPr>
  </w:style>
  <w:style w:type="character" w:styleId="PageNumber">
    <w:name w:val="page number"/>
    <w:uiPriority w:val="99"/>
    <w:rsid w:val="0009331E"/>
    <w:rPr>
      <w:rFonts w:ascii="Corbel" w:hAnsi="Corbel"/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9331E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09331E"/>
    <w:rPr>
      <w:rFonts w:ascii="Arial" w:hAnsi="Arial" w:cs="Arial"/>
      <w:sz w:val="18"/>
      <w:szCs w:val="18"/>
      <w:lang w:eastAsia="en-US"/>
    </w:rPr>
  </w:style>
  <w:style w:type="paragraph" w:customStyle="1" w:styleId="Rubrik1numrerad">
    <w:name w:val="Rubrik 1 numrerad"/>
    <w:next w:val="Normal"/>
    <w:link w:val="Rubrik1numreradChar"/>
    <w:qFormat/>
    <w:rsid w:val="002C2B5E"/>
    <w:pPr>
      <w:keepNext/>
      <w:keepLines/>
      <w:numPr>
        <w:numId w:val="5"/>
      </w:numPr>
      <w:tabs>
        <w:tab w:val="left" w:pos="567"/>
      </w:tabs>
      <w:spacing w:before="360" w:after="80"/>
      <w:contextualSpacing/>
      <w:outlineLvl w:val="0"/>
    </w:pPr>
    <w:rPr>
      <w:rFonts w:ascii="Corbel" w:eastAsia="MS Gothic" w:hAnsi="Corbel"/>
      <w:b/>
      <w:spacing w:val="5"/>
      <w:sz w:val="40"/>
      <w:szCs w:val="52"/>
      <w:lang w:eastAsia="en-US"/>
    </w:rPr>
  </w:style>
  <w:style w:type="paragraph" w:customStyle="1" w:styleId="Rubrik2numrerad">
    <w:name w:val="Rubrik 2 numrerad"/>
    <w:basedOn w:val="Heading2"/>
    <w:next w:val="Normal"/>
    <w:link w:val="Rubrik2numreradChar"/>
    <w:qFormat/>
    <w:rsid w:val="00685DE6"/>
    <w:pPr>
      <w:numPr>
        <w:ilvl w:val="1"/>
        <w:numId w:val="5"/>
      </w:numPr>
    </w:pPr>
  </w:style>
  <w:style w:type="character" w:customStyle="1" w:styleId="Rubrik1numreradChar">
    <w:name w:val="Rubrik 1 numrerad Char"/>
    <w:link w:val="Rubrik1numrerad"/>
    <w:rsid w:val="002C2B5E"/>
    <w:rPr>
      <w:rFonts w:ascii="Corbel" w:eastAsia="MS Gothic" w:hAnsi="Corbel"/>
      <w:b/>
      <w:spacing w:val="5"/>
      <w:sz w:val="40"/>
      <w:szCs w:val="52"/>
      <w:lang w:eastAsia="en-US"/>
    </w:rPr>
  </w:style>
  <w:style w:type="paragraph" w:customStyle="1" w:styleId="Rubrik3numrerad">
    <w:name w:val="Rubrik 3 numrerad"/>
    <w:basedOn w:val="Heading3"/>
    <w:next w:val="Normal"/>
    <w:link w:val="Rubrik3numreradChar"/>
    <w:qFormat/>
    <w:rsid w:val="002C2B5E"/>
    <w:pPr>
      <w:numPr>
        <w:ilvl w:val="2"/>
        <w:numId w:val="5"/>
      </w:numPr>
    </w:pPr>
  </w:style>
  <w:style w:type="character" w:customStyle="1" w:styleId="Rubrik2numreradChar">
    <w:name w:val="Rubrik 2 numrerad Char"/>
    <w:link w:val="Rubrik2numrerad"/>
    <w:rsid w:val="00685DE6"/>
    <w:rPr>
      <w:rFonts w:ascii="Corbel" w:eastAsiaTheme="majorEastAsia" w:hAnsi="Corbel" w:cstheme="majorBidi"/>
      <w:b/>
      <w:bCs/>
      <w:sz w:val="28"/>
      <w:szCs w:val="26"/>
      <w:lang w:eastAsia="en-US"/>
      <w14:numForm w14:val="lining"/>
    </w:rPr>
  </w:style>
  <w:style w:type="character" w:customStyle="1" w:styleId="Rubrik3numreradChar">
    <w:name w:val="Rubrik 3 numrerad Char"/>
    <w:link w:val="Rubrik3numrerad"/>
    <w:rsid w:val="002C2B5E"/>
    <w:rPr>
      <w:rFonts w:ascii="Corbel" w:eastAsiaTheme="majorEastAsia" w:hAnsi="Corbel" w:cstheme="majorBidi"/>
      <w:b/>
      <w:bCs/>
      <w:sz w:val="24"/>
      <w:lang w:eastAsia="en-US"/>
      <w14:numForm w14:val="lining"/>
    </w:rPr>
  </w:style>
  <w:style w:type="paragraph" w:customStyle="1" w:styleId="NrRubrik">
    <w:name w:val="Nr Rubrik"/>
    <w:basedOn w:val="Normal"/>
    <w:next w:val="Normal"/>
    <w:link w:val="NrRubrikChar"/>
    <w:semiHidden/>
    <w:qFormat/>
    <w:rsid w:val="00BF3681"/>
    <w:pPr>
      <w:keepNext/>
      <w:keepLines/>
      <w:numPr>
        <w:numId w:val="1"/>
      </w:numPr>
      <w:spacing w:before="200" w:after="160"/>
      <w:contextualSpacing/>
    </w:pPr>
    <w:rPr>
      <w:rFonts w:ascii="Corbel" w:eastAsia="MS Gothic" w:hAnsi="Corbel"/>
      <w:b/>
      <w:spacing w:val="5"/>
      <w:sz w:val="48"/>
      <w:szCs w:val="52"/>
    </w:rPr>
  </w:style>
  <w:style w:type="character" w:customStyle="1" w:styleId="NrRubrikChar">
    <w:name w:val="Nr Rubrik Char"/>
    <w:link w:val="NrRubrik"/>
    <w:semiHidden/>
    <w:rsid w:val="00BF3681"/>
    <w:rPr>
      <w:rFonts w:ascii="Corbel" w:eastAsia="MS Gothic" w:hAnsi="Corbel"/>
      <w:b/>
      <w:spacing w:val="5"/>
      <w:sz w:val="48"/>
      <w:szCs w:val="52"/>
      <w:lang w:eastAsia="en-US"/>
    </w:rPr>
  </w:style>
  <w:style w:type="paragraph" w:styleId="ListNumber">
    <w:name w:val="List Number"/>
    <w:basedOn w:val="ListParagraph"/>
    <w:uiPriority w:val="99"/>
    <w:rsid w:val="0009331E"/>
    <w:pPr>
      <w:spacing w:line="260" w:lineRule="atLeast"/>
      <w:ind w:left="0"/>
    </w:pPr>
  </w:style>
  <w:style w:type="character" w:styleId="Hyperlink">
    <w:name w:val="Hyperlink"/>
    <w:uiPriority w:val="99"/>
    <w:unhideWhenUsed/>
    <w:rsid w:val="0009331E"/>
    <w:rPr>
      <w:color w:val="0000FF"/>
      <w:u w:val="single"/>
    </w:rPr>
  </w:style>
  <w:style w:type="paragraph" w:styleId="Signature">
    <w:name w:val="Signature"/>
    <w:basedOn w:val="Normal"/>
    <w:link w:val="SignatureChar"/>
    <w:uiPriority w:val="99"/>
    <w:unhideWhenUsed/>
    <w:qFormat/>
    <w:rsid w:val="0009331E"/>
    <w:pPr>
      <w:spacing w:before="720"/>
      <w:contextualSpacing/>
    </w:pPr>
    <w:rPr>
      <w:i/>
      <w:sz w:val="21"/>
      <w:szCs w:val="23"/>
      <w:lang w:eastAsia="sv-SE"/>
    </w:rPr>
  </w:style>
  <w:style w:type="character" w:customStyle="1" w:styleId="SignatureChar">
    <w:name w:val="Signature Char"/>
    <w:basedOn w:val="DefaultParagraphFont"/>
    <w:link w:val="Signature"/>
    <w:uiPriority w:val="99"/>
    <w:rsid w:val="0009331E"/>
    <w:rPr>
      <w:i/>
      <w:sz w:val="21"/>
      <w:szCs w:val="23"/>
    </w:rPr>
  </w:style>
  <w:style w:type="paragraph" w:customStyle="1" w:styleId="Rubrik4-utannr">
    <w:name w:val="Rubrik 4 - utan nr"/>
    <w:basedOn w:val="Normal"/>
    <w:next w:val="Normal"/>
    <w:qFormat/>
    <w:rsid w:val="002C2B5E"/>
    <w:pPr>
      <w:keepNext/>
      <w:keepLines/>
      <w:spacing w:before="160" w:after="0" w:line="240" w:lineRule="auto"/>
      <w:outlineLvl w:val="3"/>
    </w:pPr>
    <w:rPr>
      <w:rFonts w:ascii="Corbel" w:eastAsiaTheme="majorEastAsia" w:hAnsi="Corbel" w:cstheme="majorBidi"/>
      <w:b/>
      <w:bCs/>
      <w:i/>
      <w:iCs/>
      <w:sz w:val="24"/>
      <w:szCs w:val="20"/>
      <w14:numForm w14:val="lining"/>
    </w:rPr>
  </w:style>
  <w:style w:type="paragraph" w:customStyle="1" w:styleId="Rubrik1-utannr">
    <w:name w:val="Rubrik 1 - utan nr"/>
    <w:next w:val="Normal"/>
    <w:qFormat/>
    <w:rsid w:val="002C2B5E"/>
    <w:pPr>
      <w:keepNext/>
      <w:keepLines/>
      <w:spacing w:before="360" w:after="80"/>
      <w:contextualSpacing/>
      <w:outlineLvl w:val="0"/>
    </w:pPr>
    <w:rPr>
      <w:rFonts w:ascii="Corbel" w:eastAsia="MS Gothic" w:hAnsi="Corbel"/>
      <w:b/>
      <w:spacing w:val="5"/>
      <w:sz w:val="40"/>
      <w:szCs w:val="52"/>
      <w:lang w:eastAsia="en-US"/>
    </w:rPr>
  </w:style>
  <w:style w:type="paragraph" w:customStyle="1" w:styleId="Rubrik2-utannr">
    <w:name w:val="Rubrik 2 - utan nr"/>
    <w:basedOn w:val="Normal"/>
    <w:next w:val="Normal"/>
    <w:qFormat/>
    <w:rsid w:val="00481F99"/>
    <w:pPr>
      <w:keepNext/>
      <w:keepLines/>
      <w:spacing w:before="240" w:after="120" w:line="240" w:lineRule="auto"/>
      <w:outlineLvl w:val="1"/>
    </w:pPr>
    <w:rPr>
      <w:rFonts w:ascii="Corbel" w:eastAsiaTheme="majorEastAsia" w:hAnsi="Corbel" w:cstheme="majorBidi"/>
      <w:b/>
      <w:bCs/>
      <w:sz w:val="28"/>
      <w:szCs w:val="26"/>
      <w14:numForm w14:val="lining"/>
    </w:rPr>
  </w:style>
  <w:style w:type="paragraph" w:customStyle="1" w:styleId="Rubrik3-utannr">
    <w:name w:val="Rubrik 3 - utan nr"/>
    <w:basedOn w:val="Normal"/>
    <w:next w:val="Normal"/>
    <w:qFormat/>
    <w:rsid w:val="00481F99"/>
    <w:pPr>
      <w:keepNext/>
      <w:keepLines/>
      <w:spacing w:before="200" w:after="0" w:line="240" w:lineRule="auto"/>
      <w:outlineLvl w:val="2"/>
    </w:pPr>
    <w:rPr>
      <w:rFonts w:ascii="Corbel" w:eastAsiaTheme="majorEastAsia" w:hAnsi="Corbel" w:cstheme="majorBidi"/>
      <w:b/>
      <w:bCs/>
      <w:sz w:val="24"/>
      <w:szCs w:val="20"/>
      <w14:numForm w14:val="lining"/>
    </w:rPr>
  </w:style>
  <w:style w:type="table" w:customStyle="1" w:styleId="Grntabell30procent">
    <w:name w:val="Grön tabell (30procent)"/>
    <w:basedOn w:val="TableNormal"/>
    <w:uiPriority w:val="99"/>
    <w:rsid w:val="0009331E"/>
    <w:rPr>
      <w:rFonts w:ascii="Corbel" w:hAnsi="Corbel"/>
    </w:rPr>
    <w:tblPr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8" w:space="0" w:color="FFFFFF"/>
        <w:insideV w:val="single" w:sz="8" w:space="0" w:color="FFFFFF"/>
      </w:tblBorders>
      <w:tblCellMar>
        <w:top w:w="170" w:type="dxa"/>
        <w:left w:w="170" w:type="dxa"/>
        <w:bottom w:w="170" w:type="dxa"/>
        <w:right w:w="170" w:type="dxa"/>
      </w:tblCellMar>
    </w:tblPr>
    <w:tcPr>
      <w:shd w:val="clear" w:color="auto" w:fill="DBE8C6"/>
      <w:vAlign w:val="center"/>
    </w:tcPr>
    <w:tblStylePr w:type="firstRow">
      <w:rPr>
        <w:rFonts w:ascii="Yu Gothic Light" w:hAnsi="Yu Gothic Light"/>
        <w:sz w:val="20"/>
      </w:rPr>
    </w:tblStylePr>
  </w:style>
  <w:style w:type="table" w:customStyle="1" w:styleId="Lilatabell30procent">
    <w:name w:val="Lila tabell (30procent)"/>
    <w:basedOn w:val="TableNormal"/>
    <w:uiPriority w:val="99"/>
    <w:rsid w:val="0009331E"/>
    <w:pPr>
      <w:spacing w:before="60" w:after="60" w:line="300" w:lineRule="exact"/>
    </w:pPr>
    <w:rPr>
      <w:rFonts w:asciiTheme="minorHAnsi" w:eastAsiaTheme="minorEastAsia" w:hAnsiTheme="minorHAnsi" w:cstheme="minorBidi"/>
      <w:sz w:val="22"/>
      <w:szCs w:val="22"/>
      <w:lang w:eastAsia="en-US"/>
    </w:rPr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D4E4"/>
      <w:tcMar>
        <w:top w:w="108" w:type="dxa"/>
        <w:bottom w:w="108" w:type="dxa"/>
      </w:tcMar>
    </w:tcPr>
  </w:style>
  <w:style w:type="table" w:customStyle="1" w:styleId="Standardtabell-Lila">
    <w:name w:val="Standardtabell - Lila"/>
    <w:basedOn w:val="TableNormal"/>
    <w:uiPriority w:val="40"/>
    <w:rsid w:val="0009331E"/>
    <w:pPr>
      <w:spacing w:before="20" w:after="60"/>
      <w:jc w:val="right"/>
    </w:pPr>
    <w:rPr>
      <w:rFonts w:ascii="Corbel" w:eastAsiaTheme="minorEastAsia" w:hAnsi="Corbel" w:cstheme="minorBidi"/>
      <w:sz w:val="18"/>
      <w:szCs w:val="22"/>
      <w:lang w:eastAsia="en-US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left w:w="57" w:type="dxa"/>
        <w:right w:w="57" w:type="dxa"/>
      </w:tblCellMar>
    </w:tblPr>
    <w:tblStylePr w:type="firstRow">
      <w:rPr>
        <w:rFonts w:ascii="Yu Gothic Light" w:hAnsi="Yu Gothic Light"/>
        <w:b/>
        <w:color w:val="FFFFFF" w:themeColor="background1"/>
        <w:sz w:val="18"/>
      </w:rPr>
      <w:tblPr/>
      <w:tcPr>
        <w:shd w:val="clear" w:color="auto" w:fill="6B2879"/>
      </w:tcPr>
    </w:tblStylePr>
    <w:tblStylePr w:type="lastRow">
      <w:rPr>
        <w:rFonts w:ascii="Yu Gothic Light" w:hAnsi="Yu Gothic Light"/>
        <w:b/>
        <w:i w:val="0"/>
        <w:sz w:val="18"/>
      </w:rPr>
      <w:tblPr/>
      <w:tcPr>
        <w:shd w:val="clear" w:color="auto" w:fill="F2F2F2"/>
      </w:tcPr>
    </w:tblStylePr>
    <w:tblStylePr w:type="firstCol">
      <w:pPr>
        <w:jc w:val="left"/>
      </w:pPr>
    </w:tblStylePr>
    <w:tblStylePr w:type="band2Vert">
      <w:tblPr/>
      <w:tcPr>
        <w:shd w:val="clear" w:color="auto" w:fill="FFFFFF" w:themeFill="background1"/>
      </w:tcPr>
    </w:tblStylePr>
    <w:tblStylePr w:type="band1Horz">
      <w:tblPr/>
      <w:tcPr>
        <w:shd w:val="clear" w:color="auto" w:fill="F2F2F2"/>
      </w:tcPr>
    </w:tblStylePr>
    <w:tblStylePr w:type="band2Horz">
      <w:tblPr/>
      <w:tcPr>
        <w:shd w:val="clear" w:color="auto" w:fill="D9D9D9"/>
      </w:tcPr>
    </w:tblStylePr>
  </w:style>
  <w:style w:type="paragraph" w:customStyle="1" w:styleId="Tabellrubrik">
    <w:name w:val="Tabellrubrik"/>
    <w:basedOn w:val="Normal"/>
    <w:qFormat/>
    <w:rsid w:val="002F533B"/>
    <w:pPr>
      <w:spacing w:before="60" w:after="60" w:line="240" w:lineRule="auto"/>
    </w:pPr>
    <w:rPr>
      <w:rFonts w:asciiTheme="minorHAnsi" w:hAnsiTheme="minorHAnsi"/>
    </w:rPr>
  </w:style>
  <w:style w:type="paragraph" w:customStyle="1" w:styleId="Numreradlista-bokstver1a">
    <w:name w:val="Numrerad lista - bokstäver 1.a"/>
    <w:basedOn w:val="ListParagraph"/>
    <w:qFormat/>
    <w:rsid w:val="00E97818"/>
    <w:pPr>
      <w:numPr>
        <w:numId w:val="4"/>
      </w:numPr>
      <w:spacing w:after="60"/>
      <w:ind w:left="714" w:hanging="357"/>
      <w:contextualSpacing w:val="0"/>
    </w:pPr>
  </w:style>
  <w:style w:type="paragraph" w:customStyle="1" w:styleId="Numreradlista-siffror11">
    <w:name w:val="Numrerad lista - siffror 1.1"/>
    <w:basedOn w:val="ListParagraph"/>
    <w:qFormat/>
    <w:rsid w:val="00E97818"/>
    <w:pPr>
      <w:numPr>
        <w:numId w:val="2"/>
      </w:numPr>
      <w:spacing w:after="60"/>
      <w:ind w:left="714" w:hanging="357"/>
      <w:contextualSpacing w:val="0"/>
    </w:pPr>
  </w:style>
  <w:style w:type="paragraph" w:customStyle="1" w:styleId="DokRubrik">
    <w:name w:val="DokRubrik"/>
    <w:next w:val="Normal"/>
    <w:qFormat/>
    <w:rsid w:val="003C06BA"/>
    <w:pPr>
      <w:keepNext/>
      <w:keepLines/>
      <w:spacing w:before="1600" w:after="160"/>
      <w:contextualSpacing/>
      <w:outlineLvl w:val="0"/>
    </w:pPr>
    <w:rPr>
      <w:rFonts w:ascii="Corbel" w:eastAsia="MS Gothic" w:hAnsi="Corbel"/>
      <w:b/>
      <w:spacing w:val="5"/>
      <w:sz w:val="48"/>
      <w:szCs w:val="52"/>
      <w:lang w:eastAsia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75478A"/>
    <w:pPr>
      <w:spacing w:before="200" w:after="0"/>
      <w:outlineLvl w:val="1"/>
    </w:pPr>
    <w:rPr>
      <w:rFonts w:ascii="Corbel" w:hAnsi="Corbel"/>
      <w:sz w:val="24"/>
    </w:rPr>
  </w:style>
  <w:style w:type="character" w:customStyle="1" w:styleId="SubtitleChar">
    <w:name w:val="Subtitle Char"/>
    <w:basedOn w:val="DefaultParagraphFont"/>
    <w:link w:val="Subtitle"/>
    <w:uiPriority w:val="11"/>
    <w:rsid w:val="0075478A"/>
    <w:rPr>
      <w:rFonts w:ascii="Corbel" w:hAnsi="Corbel"/>
      <w:sz w:val="24"/>
      <w:szCs w:val="22"/>
      <w:lang w:eastAsia="en-US"/>
    </w:rPr>
  </w:style>
  <w:style w:type="character" w:styleId="FootnoteReference">
    <w:name w:val="footnote reference"/>
    <w:basedOn w:val="DefaultParagraphFont"/>
    <w:uiPriority w:val="99"/>
    <w:qFormat/>
    <w:rsid w:val="00FE705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qFormat/>
    <w:rsid w:val="00030AC6"/>
    <w:pPr>
      <w:keepLines/>
      <w:spacing w:after="120" w:line="240" w:lineRule="atLeast"/>
    </w:pPr>
    <w:rPr>
      <w:rFonts w:asciiTheme="minorHAnsi" w:eastAsiaTheme="minorHAnsi" w:hAnsiTheme="minorHAnsi" w:cstheme="minorBidi"/>
      <w:sz w:val="16"/>
      <w:szCs w:val="20"/>
      <w14:numForm w14:val="lining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030AC6"/>
    <w:rPr>
      <w:rFonts w:asciiTheme="minorHAnsi" w:eastAsiaTheme="minorHAnsi" w:hAnsiTheme="minorHAnsi" w:cstheme="minorBidi"/>
      <w:sz w:val="16"/>
      <w:lang w:eastAsia="en-US"/>
      <w14:numForm w14:val="lining"/>
    </w:rPr>
  </w:style>
  <w:style w:type="table" w:customStyle="1" w:styleId="UHM-Slutrapportenbartmedvgrtalinjer">
    <w:name w:val="UHM - Slutrapport enbart med vågräta linjer"/>
    <w:basedOn w:val="GridTable1Light"/>
    <w:uiPriority w:val="99"/>
    <w:rsid w:val="00F81ABD"/>
    <w:pPr>
      <w:spacing w:before="60" w:after="20"/>
      <w:jc w:val="right"/>
    </w:pPr>
    <w:rPr>
      <w:rFonts w:ascii="Calibri" w:hAnsi="Calibri"/>
      <w:sz w:val="18"/>
      <w:lang w:val="en-SE" w:eastAsia="en-SE"/>
    </w:rPr>
    <w:tblPr/>
    <w:trPr>
      <w:cantSplit/>
    </w:trPr>
    <w:tcPr>
      <w:vAlign w:val="center"/>
    </w:tcPr>
    <w:tblStylePr w:type="firstRow">
      <w:pPr>
        <w:wordWrap/>
      </w:pPr>
      <w:rPr>
        <w:rFonts w:ascii="Calibri" w:hAnsi="Calibri"/>
        <w:b/>
        <w:bCs/>
        <w:sz w:val="20"/>
      </w:rPr>
      <w:tblPr/>
      <w:trPr>
        <w:cantSplit/>
        <w:tblHeader/>
      </w:trPr>
      <w:tcPr>
        <w:tcBorders>
          <w:bottom w:val="single" w:sz="18" w:space="0" w:color="6B2879" w:themeColor="accent1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pPr>
        <w:jc w:val="left"/>
      </w:pPr>
      <w:rPr>
        <w:b w:val="0"/>
        <w:bCs/>
      </w:rPr>
    </w:tblStylePr>
    <w:tblStylePr w:type="lastCol">
      <w:rPr>
        <w:b/>
        <w:bCs/>
      </w:rPr>
    </w:tblStylePr>
  </w:style>
  <w:style w:type="table" w:customStyle="1" w:styleId="UHM-Slutrapportvenmedinrelinjer">
    <w:name w:val="UHM - Slutrapport även med inre linjer"/>
    <w:basedOn w:val="GridTable1Light"/>
    <w:uiPriority w:val="99"/>
    <w:rsid w:val="004C7AEF"/>
    <w:pPr>
      <w:jc w:val="right"/>
    </w:pPr>
    <w:rPr>
      <w:rFonts w:ascii="Calibri" w:hAnsi="Calibri"/>
      <w:sz w:val="18"/>
      <w:lang w:val="en-SE" w:eastAsia="en-SE"/>
    </w:rPr>
    <w:tblPr/>
    <w:tcPr>
      <w:vAlign w:val="center"/>
    </w:tcPr>
    <w:tblStylePr w:type="firstRow">
      <w:rPr>
        <w:rFonts w:ascii="Calibri" w:hAnsi="Calibri"/>
        <w:b/>
        <w:bCs/>
        <w:sz w:val="20"/>
      </w:rPr>
      <w:tblPr/>
      <w:tcPr>
        <w:tcBorders>
          <w:bottom w:val="single" w:sz="18" w:space="0" w:color="6B2879" w:themeColor="accent1"/>
        </w:tcBorders>
      </w:tcPr>
    </w:tblStylePr>
    <w:tblStylePr w:type="lastRow">
      <w:rPr>
        <w:rFonts w:ascii="Calibri" w:hAnsi="Calibri"/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pPr>
        <w:jc w:val="left"/>
      </w:pPr>
      <w:rPr>
        <w:b w:val="0"/>
        <w:bCs/>
      </w:rPr>
    </w:tblStylePr>
    <w:tblStylePr w:type="lastCol">
      <w:rPr>
        <w:b/>
        <w:bCs/>
      </w:rPr>
    </w:tblStylePr>
    <w:tblStylePr w:type="band1Horz">
      <w:rPr>
        <w:rFonts w:ascii="Calibri" w:hAnsi="Calibri"/>
      </w:rPr>
    </w:tblStylePr>
    <w:tblStylePr w:type="band2Horz">
      <w:rPr>
        <w:rFonts w:ascii="Calibri" w:hAnsi="Calibri"/>
      </w:rPr>
    </w:tblStylePr>
  </w:style>
  <w:style w:type="table" w:styleId="GridTable1Light">
    <w:name w:val="Grid Table 1 Light"/>
    <w:basedOn w:val="TableNormal"/>
    <w:uiPriority w:val="46"/>
    <w:rsid w:val="00224944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FormatmallLatinCalibri9ptEfter6pt">
    <w:name w:val="Formatmall (Latin) Calibri 9 pt Efter:  6 pt"/>
    <w:basedOn w:val="Normal"/>
    <w:rsid w:val="00E97818"/>
    <w:pPr>
      <w:spacing w:after="120"/>
    </w:pPr>
    <w:rPr>
      <w:rFonts w:asciiTheme="minorHAnsi" w:eastAsia="Times New Roman" w:hAnsiTheme="minorHAnsi"/>
      <w:sz w:val="18"/>
      <w:szCs w:val="20"/>
    </w:rPr>
  </w:style>
  <w:style w:type="paragraph" w:customStyle="1" w:styleId="FormatmallLatinCalibri9ptHgerEfter6pt">
    <w:name w:val="Formatmall (Latin) Calibri 9 pt Höger Efter:  6 pt"/>
    <w:basedOn w:val="Normal"/>
    <w:rsid w:val="00E97818"/>
    <w:pPr>
      <w:spacing w:after="120"/>
      <w:jc w:val="right"/>
    </w:pPr>
    <w:rPr>
      <w:rFonts w:asciiTheme="minorHAnsi" w:eastAsia="Times New Roman" w:hAnsiTheme="minorHAnsi"/>
      <w:sz w:val="18"/>
      <w:szCs w:val="20"/>
    </w:rPr>
  </w:style>
  <w:style w:type="paragraph" w:customStyle="1" w:styleId="FormatmallLatinCalibri12ptEfter6pt">
    <w:name w:val="Formatmall (Latin) Calibri 12 pt Efter:  6 pt"/>
    <w:basedOn w:val="Normal"/>
    <w:rsid w:val="00E97818"/>
    <w:pPr>
      <w:spacing w:after="120"/>
    </w:pPr>
    <w:rPr>
      <w:rFonts w:asciiTheme="minorHAnsi" w:eastAsia="Times New Roman" w:hAnsiTheme="minorHAnsi"/>
      <w:sz w:val="24"/>
      <w:szCs w:val="20"/>
    </w:rPr>
  </w:style>
  <w:style w:type="paragraph" w:customStyle="1" w:styleId="Tabellinnehll">
    <w:name w:val="Tabellinnehåll"/>
    <w:basedOn w:val="Normal"/>
    <w:qFormat/>
    <w:rsid w:val="002F533B"/>
    <w:pPr>
      <w:spacing w:before="60" w:after="60"/>
      <w:contextualSpacing/>
    </w:pPr>
    <w:rPr>
      <w:rFonts w:ascii="Calibri" w:hAnsi="Calibri"/>
      <w:bCs/>
      <w:sz w:val="18"/>
    </w:rPr>
  </w:style>
  <w:style w:type="paragraph" w:styleId="Title">
    <w:name w:val="Title"/>
    <w:next w:val="Normal"/>
    <w:link w:val="TitleChar"/>
    <w:rsid w:val="006A27D3"/>
    <w:pPr>
      <w:keepNext/>
      <w:keepLines/>
      <w:spacing w:before="2280" w:after="160"/>
      <w:contextualSpacing/>
    </w:pPr>
    <w:rPr>
      <w:rFonts w:ascii="Corbel" w:eastAsia="MS Gothic" w:hAnsi="Corbel"/>
      <w:b/>
      <w:spacing w:val="5"/>
      <w:sz w:val="48"/>
      <w:szCs w:val="52"/>
      <w:lang w:eastAsia="en-US"/>
    </w:rPr>
  </w:style>
  <w:style w:type="character" w:customStyle="1" w:styleId="TitleChar">
    <w:name w:val="Title Char"/>
    <w:basedOn w:val="DefaultParagraphFont"/>
    <w:link w:val="Title"/>
    <w:rsid w:val="006A27D3"/>
    <w:rPr>
      <w:rFonts w:ascii="Corbel" w:eastAsia="MS Gothic" w:hAnsi="Corbel"/>
      <w:b/>
      <w:spacing w:val="5"/>
      <w:sz w:val="48"/>
      <w:szCs w:val="52"/>
      <w:lang w:eastAsia="en-US"/>
    </w:rPr>
  </w:style>
  <w:style w:type="paragraph" w:styleId="CommentText">
    <w:name w:val="annotation text"/>
    <w:basedOn w:val="Normal"/>
    <w:link w:val="CommentTextChar"/>
    <w:unhideWhenUsed/>
    <w:rsid w:val="006A27D3"/>
    <w:pPr>
      <w:spacing w:after="160" w:line="240" w:lineRule="auto"/>
    </w:pPr>
    <w:rPr>
      <w:rFonts w:asciiTheme="minorHAnsi" w:eastAsiaTheme="minorHAnsi" w:hAnsiTheme="minorHAnsi" w:cstheme="minorBidi"/>
      <w:szCs w:val="20"/>
    </w:rPr>
  </w:style>
  <w:style w:type="character" w:customStyle="1" w:styleId="CommentTextChar">
    <w:name w:val="Comment Text Char"/>
    <w:basedOn w:val="DefaultParagraphFont"/>
    <w:link w:val="CommentText"/>
    <w:rsid w:val="006A27D3"/>
    <w:rPr>
      <w:rFonts w:asciiTheme="minorHAnsi" w:eastAsiaTheme="minorHAnsi" w:hAnsiTheme="minorHAnsi" w:cstheme="minorBidi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6A27D3"/>
    <w:rPr>
      <w:sz w:val="16"/>
      <w:szCs w:val="16"/>
    </w:rPr>
  </w:style>
  <w:style w:type="character" w:customStyle="1" w:styleId="Olstomnmnande1">
    <w:name w:val="Olöst omnämnande1"/>
    <w:basedOn w:val="DefaultParagraphFont"/>
    <w:uiPriority w:val="99"/>
    <w:semiHidden/>
    <w:unhideWhenUsed/>
    <w:rsid w:val="006A27D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A27D3"/>
    <w:rPr>
      <w:color w:val="800080" w:themeColor="followed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A27D3"/>
    <w:pPr>
      <w:spacing w:after="0"/>
    </w:pPr>
    <w:rPr>
      <w:rFonts w:ascii="Georgia" w:eastAsia="MS Mincho" w:hAnsi="Georgia" w:cs="Times New Roman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A27D3"/>
    <w:rPr>
      <w:rFonts w:asciiTheme="minorHAnsi" w:eastAsiaTheme="minorHAnsi" w:hAnsiTheme="minorHAnsi" w:cstheme="minorBidi"/>
      <w:b/>
      <w:bCs/>
      <w:lang w:eastAsia="en-US"/>
    </w:rPr>
  </w:style>
  <w:style w:type="table" w:customStyle="1" w:styleId="Standardtabell-Lila1">
    <w:name w:val="Standardtabell - Lila1"/>
    <w:basedOn w:val="TableNormal"/>
    <w:uiPriority w:val="40"/>
    <w:rsid w:val="006A27D3"/>
    <w:pPr>
      <w:spacing w:before="20" w:after="60"/>
      <w:jc w:val="right"/>
    </w:pPr>
    <w:rPr>
      <w:rFonts w:ascii="Corbel" w:eastAsiaTheme="minorEastAsia" w:hAnsi="Corbel" w:cstheme="minorBidi"/>
      <w:sz w:val="18"/>
      <w:szCs w:val="22"/>
      <w:lang w:eastAsia="en-US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left w:w="57" w:type="dxa"/>
        <w:right w:w="57" w:type="dxa"/>
      </w:tblCellMar>
    </w:tblPr>
    <w:tblStylePr w:type="firstRow">
      <w:rPr>
        <w:rFonts w:ascii="Yu Gothic Light" w:hAnsi="Yu Gothic Light"/>
        <w:b/>
        <w:color w:val="FFFFFF" w:themeColor="background1"/>
        <w:sz w:val="18"/>
      </w:rPr>
      <w:tblPr/>
      <w:tcPr>
        <w:shd w:val="clear" w:color="auto" w:fill="6B2879"/>
      </w:tcPr>
    </w:tblStylePr>
    <w:tblStylePr w:type="lastRow">
      <w:rPr>
        <w:rFonts w:ascii="Yu Gothic Light" w:hAnsi="Yu Gothic Light"/>
        <w:b/>
        <w:i w:val="0"/>
        <w:sz w:val="18"/>
      </w:rPr>
      <w:tblPr/>
      <w:tcPr>
        <w:shd w:val="clear" w:color="auto" w:fill="F2F2F2"/>
      </w:tcPr>
    </w:tblStylePr>
    <w:tblStylePr w:type="firstCol">
      <w:pPr>
        <w:jc w:val="left"/>
      </w:pPr>
    </w:tblStylePr>
    <w:tblStylePr w:type="band2Vert">
      <w:tblPr/>
      <w:tcPr>
        <w:shd w:val="clear" w:color="auto" w:fill="FFFFFF" w:themeFill="background1"/>
      </w:tcPr>
    </w:tblStylePr>
    <w:tblStylePr w:type="band1Horz">
      <w:tblPr/>
      <w:tcPr>
        <w:shd w:val="clear" w:color="auto" w:fill="F2F2F2"/>
      </w:tcPr>
    </w:tblStylePr>
    <w:tblStylePr w:type="band2Horz">
      <w:tblPr/>
      <w:tcPr>
        <w:shd w:val="clear" w:color="auto" w:fill="D9D9D9"/>
      </w:tcPr>
    </w:tblStylePr>
  </w:style>
  <w:style w:type="table" w:customStyle="1" w:styleId="Standardtabell-Lila2">
    <w:name w:val="Standardtabell - Lila2"/>
    <w:basedOn w:val="TableNormal"/>
    <w:uiPriority w:val="40"/>
    <w:rsid w:val="006A27D3"/>
    <w:pPr>
      <w:spacing w:before="20" w:after="60"/>
      <w:jc w:val="right"/>
    </w:pPr>
    <w:rPr>
      <w:rFonts w:ascii="Corbel" w:eastAsiaTheme="minorEastAsia" w:hAnsi="Corbel" w:cstheme="minorBidi"/>
      <w:sz w:val="18"/>
      <w:szCs w:val="22"/>
      <w:lang w:eastAsia="en-US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left w:w="57" w:type="dxa"/>
        <w:right w:w="57" w:type="dxa"/>
      </w:tblCellMar>
    </w:tblPr>
    <w:tblStylePr w:type="firstRow">
      <w:rPr>
        <w:rFonts w:ascii="Yu Gothic Light" w:hAnsi="Yu Gothic Light"/>
        <w:b/>
        <w:color w:val="FFFFFF" w:themeColor="background1"/>
        <w:sz w:val="18"/>
      </w:rPr>
      <w:tblPr/>
      <w:tcPr>
        <w:shd w:val="clear" w:color="auto" w:fill="6B2879"/>
      </w:tcPr>
    </w:tblStylePr>
    <w:tblStylePr w:type="lastRow">
      <w:rPr>
        <w:rFonts w:ascii="Yu Gothic Light" w:hAnsi="Yu Gothic Light"/>
        <w:b/>
        <w:i w:val="0"/>
        <w:sz w:val="18"/>
      </w:rPr>
      <w:tblPr/>
      <w:tcPr>
        <w:shd w:val="clear" w:color="auto" w:fill="F2F2F2"/>
      </w:tcPr>
    </w:tblStylePr>
    <w:tblStylePr w:type="firstCol">
      <w:pPr>
        <w:jc w:val="left"/>
      </w:pPr>
    </w:tblStylePr>
    <w:tblStylePr w:type="band2Vert">
      <w:tblPr/>
      <w:tcPr>
        <w:shd w:val="clear" w:color="auto" w:fill="FFFFFF" w:themeFill="background1"/>
      </w:tcPr>
    </w:tblStylePr>
    <w:tblStylePr w:type="band1Horz">
      <w:tblPr/>
      <w:tcPr>
        <w:shd w:val="clear" w:color="auto" w:fill="F2F2F2"/>
      </w:tcPr>
    </w:tblStylePr>
    <w:tblStylePr w:type="band2Horz">
      <w:tblPr/>
      <w:tcPr>
        <w:shd w:val="clear" w:color="auto" w:fill="D9D9D9"/>
      </w:tcPr>
    </w:tblStylePr>
  </w:style>
  <w:style w:type="table" w:customStyle="1" w:styleId="Standardtabell-Lila3">
    <w:name w:val="Standardtabell - Lila3"/>
    <w:basedOn w:val="TableNormal"/>
    <w:uiPriority w:val="40"/>
    <w:rsid w:val="006A27D3"/>
    <w:pPr>
      <w:spacing w:before="20" w:after="60"/>
      <w:jc w:val="right"/>
    </w:pPr>
    <w:rPr>
      <w:rFonts w:ascii="Corbel" w:eastAsiaTheme="minorEastAsia" w:hAnsi="Corbel" w:cstheme="minorBidi"/>
      <w:sz w:val="18"/>
      <w:szCs w:val="22"/>
      <w:lang w:eastAsia="en-US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left w:w="57" w:type="dxa"/>
        <w:right w:w="57" w:type="dxa"/>
      </w:tblCellMar>
    </w:tblPr>
    <w:tblStylePr w:type="firstRow">
      <w:rPr>
        <w:rFonts w:ascii="Yu Gothic Light" w:hAnsi="Yu Gothic Light"/>
        <w:b/>
        <w:color w:val="FFFFFF" w:themeColor="background1"/>
        <w:sz w:val="18"/>
      </w:rPr>
      <w:tblPr/>
      <w:tcPr>
        <w:shd w:val="clear" w:color="auto" w:fill="6B2879"/>
      </w:tcPr>
    </w:tblStylePr>
    <w:tblStylePr w:type="lastRow">
      <w:rPr>
        <w:rFonts w:ascii="Yu Gothic Light" w:hAnsi="Yu Gothic Light"/>
        <w:b/>
        <w:i w:val="0"/>
        <w:sz w:val="18"/>
      </w:rPr>
      <w:tblPr/>
      <w:tcPr>
        <w:shd w:val="clear" w:color="auto" w:fill="F2F2F2"/>
      </w:tcPr>
    </w:tblStylePr>
    <w:tblStylePr w:type="firstCol">
      <w:pPr>
        <w:jc w:val="left"/>
      </w:pPr>
    </w:tblStylePr>
    <w:tblStylePr w:type="band2Vert">
      <w:tblPr/>
      <w:tcPr>
        <w:shd w:val="clear" w:color="auto" w:fill="FFFFFF" w:themeFill="background1"/>
      </w:tcPr>
    </w:tblStylePr>
    <w:tblStylePr w:type="band1Horz">
      <w:tblPr/>
      <w:tcPr>
        <w:shd w:val="clear" w:color="auto" w:fill="F2F2F2"/>
      </w:tcPr>
    </w:tblStylePr>
    <w:tblStylePr w:type="band2Horz">
      <w:tblPr/>
      <w:tcPr>
        <w:shd w:val="clear" w:color="auto" w:fill="D9D9D9"/>
      </w:tcPr>
    </w:tblStylePr>
  </w:style>
  <w:style w:type="paragraph" w:styleId="Revision">
    <w:name w:val="Revision"/>
    <w:hidden/>
    <w:uiPriority w:val="99"/>
    <w:semiHidden/>
    <w:rsid w:val="006A27D3"/>
    <w:rPr>
      <w:szCs w:val="22"/>
      <w:lang w:eastAsia="en-US"/>
    </w:rPr>
  </w:style>
  <w:style w:type="character" w:customStyle="1" w:styleId="cf01">
    <w:name w:val="cf01"/>
    <w:basedOn w:val="DefaultParagraphFont"/>
    <w:rsid w:val="00405CDB"/>
    <w:rPr>
      <w:rFonts w:ascii="Segoe UI" w:hAnsi="Segoe UI" w:cs="Segoe UI" w:hint="default"/>
      <w:sz w:val="18"/>
      <w:szCs w:val="18"/>
    </w:rPr>
  </w:style>
  <w:style w:type="table" w:customStyle="1" w:styleId="UHM-Slutrapportenbartmedvgrtalinjer1">
    <w:name w:val="UHM - Slutrapport enbart med vågräta linjer1"/>
    <w:basedOn w:val="GridTable1Light"/>
    <w:uiPriority w:val="99"/>
    <w:rsid w:val="000A237A"/>
    <w:pPr>
      <w:spacing w:before="60" w:after="20"/>
      <w:jc w:val="right"/>
    </w:pPr>
    <w:rPr>
      <w:rFonts w:ascii="Calibri" w:hAnsi="Calibri"/>
      <w:sz w:val="18"/>
    </w:rPr>
    <w:tblPr/>
    <w:trPr>
      <w:cantSplit/>
    </w:trPr>
    <w:tcPr>
      <w:vAlign w:val="center"/>
    </w:tcPr>
    <w:tblStylePr w:type="firstRow">
      <w:pPr>
        <w:wordWrap/>
      </w:pPr>
      <w:rPr>
        <w:rFonts w:ascii="Calibri" w:hAnsi="Calibri"/>
        <w:b/>
        <w:bCs/>
        <w:sz w:val="20"/>
      </w:rPr>
      <w:tblPr/>
      <w:trPr>
        <w:cantSplit/>
        <w:tblHeader/>
      </w:trPr>
      <w:tcPr>
        <w:tcBorders>
          <w:bottom w:val="single" w:sz="18" w:space="0" w:color="6B2879" w:themeColor="accent1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pPr>
        <w:jc w:val="left"/>
      </w:pPr>
      <w:rPr>
        <w:b w:val="0"/>
        <w:bCs/>
      </w:rPr>
    </w:tblStylePr>
    <w:tblStylePr w:type="lastCol">
      <w:rPr>
        <w:b/>
        <w:bCs/>
      </w:r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B20856"/>
    <w:rPr>
      <w:color w:val="605E5C"/>
      <w:shd w:val="clear" w:color="auto" w:fill="E1DFDD"/>
    </w:rPr>
  </w:style>
  <w:style w:type="paragraph" w:styleId="Caption">
    <w:name w:val="caption"/>
    <w:basedOn w:val="Normal"/>
    <w:next w:val="Normal"/>
    <w:unhideWhenUsed/>
    <w:qFormat/>
    <w:rsid w:val="00C35F61"/>
    <w:pPr>
      <w:spacing w:line="240" w:lineRule="auto"/>
    </w:pPr>
    <w:rPr>
      <w:rFonts w:asciiTheme="minorHAnsi" w:eastAsia="Times New Roman" w:hAnsiTheme="minorHAnsi"/>
      <w:i/>
      <w:iCs/>
      <w:color w:val="1F497D" w:themeColor="text2"/>
      <w:sz w:val="18"/>
      <w:szCs w:val="18"/>
      <w:lang w:val="en-GB" w:eastAsia="sv-SE"/>
    </w:rPr>
  </w:style>
  <w:style w:type="paragraph" w:customStyle="1" w:styleId="Tableheading">
    <w:name w:val="Table heading"/>
    <w:basedOn w:val="Normal"/>
    <w:qFormat/>
    <w:rsid w:val="005B2BB4"/>
    <w:pPr>
      <w:spacing w:after="120" w:line="240" w:lineRule="atLeast"/>
    </w:pPr>
    <w:rPr>
      <w:rFonts w:asciiTheme="minorHAnsi" w:eastAsia="Helvetica" w:hAnsiTheme="minorHAnsi"/>
      <w:b/>
      <w:color w:val="172B47"/>
      <w:szCs w:val="24"/>
      <w:lang w:val="en-GB" w:eastAsia="sv-SE"/>
    </w:rPr>
  </w:style>
  <w:style w:type="table" w:styleId="TableGridLight">
    <w:name w:val="Grid Table Light"/>
    <w:basedOn w:val="TableNormal"/>
    <w:uiPriority w:val="40"/>
    <w:rsid w:val="00E940E7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419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7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6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image" Target="media/image3.png"/><Relationship Id="rId3" Type="http://schemas.openxmlformats.org/officeDocument/2006/relationships/customXml" Target="../customXml/item3.xml"/><Relationship Id="rId21" Type="http://schemas.openxmlformats.org/officeDocument/2006/relationships/image" Target="media/image6.png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23" Type="http://schemas.microsoft.com/office/2011/relationships/people" Target="people.xml"/><Relationship Id="rId10" Type="http://schemas.openxmlformats.org/officeDocument/2006/relationships/endnotes" Target="endnotes.xml"/><Relationship Id="rId19" Type="http://schemas.openxmlformats.org/officeDocument/2006/relationships/image" Target="media/image4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uhmynd.se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se908\AppData\Roaming\Microsoft\Templates\Mall_Rapport%20f&#246;r%20extern%20publicering_190823.dotx" TargetMode="External"/></Relationships>
</file>

<file path=word/theme/theme1.xml><?xml version="1.0" encoding="utf-8"?>
<a:theme xmlns:a="http://schemas.openxmlformats.org/drawingml/2006/main" name="Office-tema">
  <a:themeElements>
    <a:clrScheme name="UHM färg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6B2879"/>
      </a:accent1>
      <a:accent2>
        <a:srgbClr val="008A2B"/>
      </a:accent2>
      <a:accent3>
        <a:srgbClr val="89B241"/>
      </a:accent3>
      <a:accent4>
        <a:srgbClr val="DD2879"/>
      </a:accent4>
      <a:accent5>
        <a:srgbClr val="00636A"/>
      </a:accent5>
      <a:accent6>
        <a:srgbClr val="E05B27"/>
      </a:accent6>
      <a:hlink>
        <a:srgbClr val="0000FF"/>
      </a:hlink>
      <a:folHlink>
        <a:srgbClr val="800080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e3079a1-48ec-4589-ac27-958abc6f4340">
      <Terms xmlns="http://schemas.microsoft.com/office/infopath/2007/PartnerControls"/>
    </lcf76f155ced4ddcb4097134ff3c332f>
    <TaxCatchAll xmlns="f2e3d838-45f9-4ec1-b9e6-6e248eb345d5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6BFDB4EE0E51D4F86F7194CFA8933FB" ma:contentTypeVersion="8" ma:contentTypeDescription="Skapa ett nytt dokument." ma:contentTypeScope="" ma:versionID="cd6de2094c4f352a55d88838f4ff9174">
  <xsd:schema xmlns:xsd="http://www.w3.org/2001/XMLSchema" xmlns:xs="http://www.w3.org/2001/XMLSchema" xmlns:p="http://schemas.microsoft.com/office/2006/metadata/properties" xmlns:ns2="ee3079a1-48ec-4589-ac27-958abc6f4340" xmlns:ns3="f2e3d838-45f9-4ec1-b9e6-6e248eb345d5" targetNamespace="http://schemas.microsoft.com/office/2006/metadata/properties" ma:root="true" ma:fieldsID="80abdd7a6a4a82cd12552571b08b41df" ns2:_="" ns3:_="">
    <xsd:import namespace="ee3079a1-48ec-4589-ac27-958abc6f4340"/>
    <xsd:import namespace="f2e3d838-45f9-4ec1-b9e6-6e248eb345d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3079a1-48ec-4589-ac27-958abc6f434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Bildmarkeringar" ma:readOnly="false" ma:fieldId="{5cf76f15-5ced-4ddc-b409-7134ff3c332f}" ma:taxonomyMulti="true" ma:sspId="7c348b0c-bc67-4832-bf0c-49095bc3847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e3d838-45f9-4ec1-b9e6-6e248eb345d5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1a177f85-365e-48a9-9ab9-0317cfc03dd0}" ma:internalName="TaxCatchAll" ma:showField="CatchAllData" ma:web="f2e3d838-45f9-4ec1-b9e6-6e248eb345d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0F55CC4-D6CC-4691-8229-343B8F283154}">
  <ds:schemaRefs>
    <ds:schemaRef ds:uri="http://schemas.microsoft.com/office/2006/metadata/properties"/>
    <ds:schemaRef ds:uri="http://schemas.microsoft.com/office/infopath/2007/PartnerControls"/>
    <ds:schemaRef ds:uri="ee3079a1-48ec-4589-ac27-958abc6f4340"/>
    <ds:schemaRef ds:uri="f2e3d838-45f9-4ec1-b9e6-6e248eb345d5"/>
  </ds:schemaRefs>
</ds:datastoreItem>
</file>

<file path=customXml/itemProps2.xml><?xml version="1.0" encoding="utf-8"?>
<ds:datastoreItem xmlns:ds="http://schemas.openxmlformats.org/officeDocument/2006/customXml" ds:itemID="{A5A590A8-96E9-4CC8-BF7B-E91D0AF5F9C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600586D-0973-4BE0-BE9F-1CB41541A51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e3079a1-48ec-4589-ac27-958abc6f4340"/>
    <ds:schemaRef ds:uri="f2e3d838-45f9-4ec1-b9e6-6e248eb345d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41381DA-A8C6-43B1-B84E-D9B55795A8F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Mall_Rapport för extern publicering_190823</Template>
  <TotalTime>8964</TotalTime>
  <Pages>19</Pages>
  <Words>5367</Words>
  <Characters>30593</Characters>
  <Application>Microsoft Office Word</Application>
  <DocSecurity>0</DocSecurity>
  <Lines>254</Lines>
  <Paragraphs>71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Rubrik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>Rapport</vt:lpstr>
      <vt:lpstr>Rapport</vt:lpstr>
      <vt:lpstr/>
    </vt:vector>
  </TitlesOfParts>
  <Company/>
  <LinksUpToDate>false</LinksUpToDate>
  <CharactersWithSpaces>35889</CharactersWithSpaces>
  <SharedDoc>false</SharedDoc>
  <HLinks>
    <vt:vector size="6" baseType="variant">
      <vt:variant>
        <vt:i4>2818166</vt:i4>
      </vt:variant>
      <vt:variant>
        <vt:i4>0</vt:i4>
      </vt:variant>
      <vt:variant>
        <vt:i4>0</vt:i4>
      </vt:variant>
      <vt:variant>
        <vt:i4>5</vt:i4>
      </vt:variant>
      <vt:variant>
        <vt:lpwstr>mailto:info@uhmynd.se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Rapport</dc:title>
  <dc:subject/>
  <dc:creator>Elisabeth Merck Rasin</dc:creator>
  <cp:keywords>Upphandlingsmyndigheten</cp:keywords>
  <dc:description/>
  <cp:lastModifiedBy>Kristin Tallbo</cp:lastModifiedBy>
  <cp:revision>221</cp:revision>
  <cp:lastPrinted>2025-09-03T14:35:00Z</cp:lastPrinted>
  <dcterms:created xsi:type="dcterms:W3CDTF">2025-08-14T09:11:00Z</dcterms:created>
  <dcterms:modified xsi:type="dcterms:W3CDTF">2025-09-11T16:13:00Z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0x010100C6BFDB4EE0E51D4F86F7194CFA8933FB</vt:lpwstr>
  </property>
</Properties>
</file>